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96"/>
          <w:szCs w:val="96"/>
        </w:rPr>
      </w:pP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แผนพัฒนา  ๓ปี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96"/>
          <w:szCs w:val="96"/>
        </w:rPr>
      </w:pP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(พ</w:t>
      </w: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ศ</w:t>
      </w: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๒๕๕</w:t>
      </w:r>
      <w:r w:rsidR="0066021C"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๙</w:t>
      </w: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</w:rPr>
        <w:t xml:space="preserve"> – </w:t>
      </w: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๒๕</w:t>
      </w:r>
      <w:r w:rsidR="0066021C"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๖๑</w:t>
      </w:r>
      <w:r w:rsidRPr="00A5424B">
        <w:rPr>
          <w:rFonts w:ascii="TH SarabunIT๙" w:hAnsi="TH SarabunIT๙" w:cs="TH SarabunIT๙"/>
          <w:b/>
          <w:bCs/>
          <w:color w:val="000000"/>
          <w:sz w:val="96"/>
          <w:szCs w:val="96"/>
          <w:cs/>
        </w:rPr>
        <w:t>)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6"/>
          <w:szCs w:val="66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6"/>
          <w:szCs w:val="66"/>
        </w:rPr>
      </w:pPr>
      <w:r w:rsidRPr="00A5424B">
        <w:rPr>
          <w:rFonts w:ascii="TH SarabunIT๙" w:hAnsi="TH SarabunIT๙" w:cs="TH SarabunIT๙"/>
          <w:b/>
          <w:bCs/>
          <w:noProof/>
          <w:color w:val="000000"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21E9BF53" wp14:editId="1F5DA008">
            <wp:simplePos x="0" y="0"/>
            <wp:positionH relativeFrom="column">
              <wp:posOffset>2076450</wp:posOffset>
            </wp:positionH>
            <wp:positionV relativeFrom="paragraph">
              <wp:posOffset>349885</wp:posOffset>
            </wp:positionV>
            <wp:extent cx="24003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2" name="รูปภาพ 2" descr="อบต  เกตรสุวรร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บต  เกตรสุวรรณ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0"/>
          <w:szCs w:val="60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0"/>
          <w:szCs w:val="60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0"/>
          <w:szCs w:val="60"/>
        </w:rPr>
      </w:pP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60"/>
          <w:szCs w:val="60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6"/>
          <w:szCs w:val="66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6"/>
          <w:szCs w:val="66"/>
        </w:rPr>
      </w:pPr>
      <w:r w:rsidRPr="00A5424B">
        <w:rPr>
          <w:rFonts w:ascii="TH SarabunIT๙" w:hAnsi="TH SarabunIT๙" w:cs="TH SarabunIT๙"/>
          <w:b/>
          <w:bCs/>
          <w:color w:val="000000"/>
          <w:sz w:val="66"/>
          <w:szCs w:val="66"/>
          <w:cs/>
        </w:rPr>
        <w:t>องค์การบริหารส่วนตำบลเกษตรสุวรรณ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66"/>
          <w:szCs w:val="66"/>
        </w:rPr>
      </w:pPr>
      <w:r w:rsidRPr="00A5424B">
        <w:rPr>
          <w:rFonts w:ascii="TH SarabunIT๙" w:hAnsi="TH SarabunIT๙" w:cs="TH SarabunIT๙"/>
          <w:b/>
          <w:bCs/>
          <w:color w:val="000000"/>
          <w:sz w:val="66"/>
          <w:szCs w:val="66"/>
          <w:cs/>
        </w:rPr>
        <w:t>อำเภอบ่อทอง    จังหวัดชลบุรี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:rsidR="00D80D47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:rsidR="008F0A8B" w:rsidRPr="00A5424B" w:rsidRDefault="008F0A8B" w:rsidP="00D80D47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A5424B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lastRenderedPageBreak/>
        <w:t>คำนำ</w:t>
      </w: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ind w:left="720" w:firstLine="720"/>
        <w:jc w:val="both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แผนพัฒนาสามปี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พ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๒๕๕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๙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 –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๖๑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ได้จัดทำขึ้นเพื่อใช้เป็นแนวทางปฏิบัติในการบริหารงาน  การแก้ไขความเดือดร้อนของประชาชนและสนองต่อความต้องการของประชาชนในพื้นที่ ตามแผนยุทธศาสตร์การพัฒนา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พ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๒๕๕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 –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๖๑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ให้บรรลุผลสำเร็จ ในแผนพัฒนาสามปีฉบับนี้ ได้รวบรวมยุทธศา</w:t>
      </w:r>
      <w:r w:rsidR="00F81AD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สตร์ในการแก้ไขปัญหาไว้ทั้งหมด  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ยุทธศาสตร์ด้วยกันประกอบด้วย </w:t>
      </w:r>
    </w:p>
    <w:p w:rsidR="00F81ADC" w:rsidRPr="00A5424B" w:rsidRDefault="00F81ADC" w:rsidP="0066021C">
      <w:pPr>
        <w:pStyle w:val="af3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ยุทธศาสตร์การพัฒนาด้านโครงสร้างพื้นฐานและสาธารณูปโภค</w:t>
      </w:r>
    </w:p>
    <w:p w:rsidR="0066021C" w:rsidRPr="00A5424B" w:rsidRDefault="00F81ADC" w:rsidP="0066021C">
      <w:pPr>
        <w:pStyle w:val="af3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ยุทธศาสตร์การส่งเสริมศาสนา วัฒนธรรม และการท่องเที่ยวให้ยั่งยืน</w:t>
      </w:r>
    </w:p>
    <w:p w:rsidR="0066021C" w:rsidRPr="00A5424B" w:rsidRDefault="00F81ADC" w:rsidP="0066021C">
      <w:pPr>
        <w:pStyle w:val="af3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ยุทธศาสตร์การพัฒนาการเกษตรและอุตสาหกรรมในครอบครัวและเศรษฐกิจพอเพียง</w:t>
      </w:r>
    </w:p>
    <w:p w:rsidR="0066021C" w:rsidRPr="00A5424B" w:rsidRDefault="00F81ADC" w:rsidP="0066021C">
      <w:pPr>
        <w:pStyle w:val="af3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ยุทธศาสตร์การพัฒนาสังคมและคุณภาพชีวิต</w:t>
      </w:r>
    </w:p>
    <w:p w:rsidR="0066021C" w:rsidRPr="00A5424B" w:rsidRDefault="00F81ADC" w:rsidP="0066021C">
      <w:pPr>
        <w:pStyle w:val="af3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ยุทธศาสตร์การพัฒนาทรัพยากรธรรมชาติและสิ่งแวดล้อม</w:t>
      </w:r>
    </w:p>
    <w:p w:rsidR="0066021C" w:rsidRPr="00A5424B" w:rsidRDefault="00F81ADC" w:rsidP="0066021C">
      <w:pPr>
        <w:pStyle w:val="af3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ยุทธศาสตร์การบริหารจัดการตามหลัก</w:t>
      </w:r>
      <w:proofErr w:type="spellStart"/>
      <w:r w:rsidRPr="00A5424B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A5424B">
        <w:rPr>
          <w:rFonts w:ascii="TH SarabunIT๙" w:hAnsi="TH SarabunIT๙" w:cs="TH SarabunIT๙"/>
          <w:sz w:val="32"/>
          <w:szCs w:val="32"/>
          <w:cs/>
        </w:rPr>
        <w:t>บาล</w:t>
      </w:r>
    </w:p>
    <w:p w:rsidR="00F81ADC" w:rsidRPr="00A5424B" w:rsidRDefault="00F81ADC" w:rsidP="0066021C">
      <w:pPr>
        <w:pStyle w:val="af3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ยุทธศาสตร์ด้านการป้องกันและบรรเทาสาธารณภัย</w:t>
      </w:r>
    </w:p>
    <w:p w:rsidR="00D80D47" w:rsidRPr="00A5424B" w:rsidRDefault="00D80D47" w:rsidP="00D80D47">
      <w:pPr>
        <w:spacing w:before="240"/>
        <w:ind w:left="720" w:firstLine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ซึ่งแผนพัฒนาสามปี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พ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๒๕๕๙ 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– 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๒๕๖๑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ได้รับความร่วมมือจากผู้ที่เกี่ยวข้องทุกฝ่ายเป็นอย่างดี    องค์การบริหารส่วนตำบลเกษตรสุวรรณ หวังเป็นอย่างยิ่งว่าแผนพัฒนาสามปี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 (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พ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๒๕๕๙ 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– 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๒๕๖๑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ฉบับนี้จะสามารถพัฒนาตำบลเกษตรสุวรรณให้เจริญยิ่งขึ้น</w:t>
      </w:r>
    </w:p>
    <w:p w:rsidR="00D80D47" w:rsidRPr="00A5424B" w:rsidRDefault="00D80D47" w:rsidP="00D80D47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316C58">
      <w:pPr>
        <w:ind w:left="1440" w:firstLine="72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นายสมเดช    วิโรจน์วุฒิกุล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316C5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นายกองค์การบริหารส่วนตำบลเกษตรสุวรรณ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8F0A8B" w:rsidRPr="00A5424B" w:rsidRDefault="008F0A8B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auto"/>
          <w:sz w:val="40"/>
          <w:szCs w:val="40"/>
        </w:rPr>
      </w:pPr>
      <w:r w:rsidRPr="00A5424B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lastRenderedPageBreak/>
        <w:t>สารบัญ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D80D47" w:rsidRPr="00A5424B" w:rsidRDefault="00D80D47" w:rsidP="00D80D47">
      <w:pPr>
        <w:pStyle w:val="33"/>
        <w:ind w:left="50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sz w:val="32"/>
          <w:szCs w:val="32"/>
          <w:cs/>
        </w:rPr>
        <w:tab/>
        <w:t>หน้า</w:t>
      </w:r>
      <w:r w:rsidRPr="00A5424B">
        <w:rPr>
          <w:rFonts w:ascii="TH SarabunIT๙" w:hAnsi="TH SarabunIT๙" w:cs="TH SarabunIT๙"/>
          <w:sz w:val="32"/>
          <w:szCs w:val="32"/>
        </w:rPr>
        <w:tab/>
      </w:r>
    </w:p>
    <w:p w:rsidR="00D80D47" w:rsidRPr="00A5424B" w:rsidRDefault="00D80D47" w:rsidP="00FF6B54">
      <w:pPr>
        <w:ind w:firstLine="720"/>
        <w:rPr>
          <w:rFonts w:ascii="TH SarabunIT๙" w:hAnsi="TH SarabunIT๙" w:cs="TH SarabunIT๙" w:hint="cs"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ส่วนที่  ๑ บทนำ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="008F0A8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๑-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bookmarkStart w:id="0" w:name="_GoBack"/>
      <w:bookmarkEnd w:id="0"/>
    </w:p>
    <w:p w:rsidR="00D80D47" w:rsidRPr="00A5424B" w:rsidRDefault="00D80D47" w:rsidP="00FF6B54">
      <w:pPr>
        <w:ind w:firstLine="720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ส่วนที่   ๒ สภาพทั่วไปและข้อมูลพื้นฐานสำคัญของท้องถิ่น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๓-</w:t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>๙</w:t>
      </w:r>
    </w:p>
    <w:p w:rsidR="00D80D47" w:rsidRPr="00A5424B" w:rsidRDefault="00D80D47" w:rsidP="00FF6B54">
      <w:pPr>
        <w:ind w:firstLine="720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ส่วนที่   ๓ ผลการพัฒนาท้องถิ่นในปีที่ผ่านมา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>๑๐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-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>๕</w:t>
      </w:r>
    </w:p>
    <w:p w:rsidR="00D80D47" w:rsidRPr="00A5424B" w:rsidRDefault="00D80D47" w:rsidP="00FF6B54">
      <w:pPr>
        <w:ind w:firstLine="720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ส่วนที่   ๔ </w:t>
      </w:r>
      <w:r w:rsidR="00C60FEF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ยุทธศาสตร์และแนวทางการพัฒนาในช่วงสามปี</w:t>
      </w:r>
      <w:r w:rsidR="00C60FEF"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="00C60FEF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-</w:t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>๒๒</w:t>
      </w:r>
    </w:p>
    <w:p w:rsidR="00D80D47" w:rsidRPr="00A5424B" w:rsidRDefault="00D80D47" w:rsidP="00FF6B54">
      <w:pPr>
        <w:ind w:firstLine="720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ส่วนที่  </w:t>
      </w:r>
      <w:r w:rsidR="008F0A8B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๕</w:t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การนำแผนพัฒนาสามปีไปสู่การปฏิบัติ</w:t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ab/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ab/>
      </w:r>
      <w:r w:rsidR="00C60FEF">
        <w:rPr>
          <w:rFonts w:ascii="TH SarabunIT๙" w:hAnsi="TH SarabunIT๙" w:cs="TH SarabunIT๙" w:hint="cs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๑๗</w:t>
      </w:r>
    </w:p>
    <w:p w:rsidR="00FF6B54" w:rsidRDefault="00C60FEF" w:rsidP="00FF6B54">
      <w:pPr>
        <w:pStyle w:val="af3"/>
        <w:numPr>
          <w:ilvl w:val="0"/>
          <w:numId w:val="28"/>
        </w:numPr>
        <w:spacing w:after="0"/>
        <w:ind w:left="1701" w:firstLine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FF6B54">
        <w:rPr>
          <w:rFonts w:ascii="TH SarabunIT๙" w:hAnsi="TH SarabunIT๙" w:cs="TH SarabunIT๙" w:hint="cs"/>
          <w:sz w:val="32"/>
          <w:szCs w:val="32"/>
          <w:cs/>
        </w:rPr>
        <w:t>โครงการพัฒนา</w:t>
      </w:r>
      <w:r w:rsidR="00FF6B54">
        <w:rPr>
          <w:rFonts w:ascii="TH SarabunIT๙" w:hAnsi="TH SarabunIT๙" w:cs="TH SarabunIT๙" w:hint="cs"/>
          <w:sz w:val="32"/>
          <w:szCs w:val="32"/>
          <w:cs/>
        </w:rPr>
        <w:tab/>
      </w:r>
      <w:r w:rsidR="00FF6B54">
        <w:rPr>
          <w:rFonts w:ascii="TH SarabunIT๙" w:hAnsi="TH SarabunIT๙" w:cs="TH SarabunIT๙" w:hint="cs"/>
          <w:sz w:val="32"/>
          <w:szCs w:val="32"/>
          <w:cs/>
        </w:rPr>
        <w:tab/>
      </w:r>
      <w:r w:rsidR="00FF6B54">
        <w:rPr>
          <w:rFonts w:ascii="TH SarabunIT๙" w:hAnsi="TH SarabunIT๙" w:cs="TH SarabunIT๙" w:hint="cs"/>
          <w:sz w:val="32"/>
          <w:szCs w:val="32"/>
          <w:cs/>
        </w:rPr>
        <w:tab/>
      </w:r>
      <w:r w:rsidR="00FF6B54">
        <w:rPr>
          <w:rFonts w:ascii="TH SarabunIT๙" w:hAnsi="TH SarabunIT๙" w:cs="TH SarabunIT๙" w:hint="cs"/>
          <w:sz w:val="32"/>
          <w:szCs w:val="32"/>
          <w:cs/>
        </w:rPr>
        <w:tab/>
      </w:r>
      <w:r w:rsidR="00FF6B54">
        <w:rPr>
          <w:rFonts w:ascii="TH SarabunIT๙" w:hAnsi="TH SarabunIT๙" w:cs="TH SarabunIT๙" w:hint="cs"/>
          <w:sz w:val="32"/>
          <w:szCs w:val="32"/>
          <w:cs/>
        </w:rPr>
        <w:tab/>
      </w:r>
      <w:r w:rsidR="00FF6B54">
        <w:rPr>
          <w:rFonts w:ascii="TH SarabunIT๙" w:hAnsi="TH SarabunIT๙" w:cs="TH SarabunIT๙"/>
          <w:sz w:val="32"/>
          <w:szCs w:val="32"/>
        </w:rPr>
        <w:t>26-73</w:t>
      </w:r>
    </w:p>
    <w:p w:rsidR="00FF6B54" w:rsidRDefault="00FF6B54" w:rsidP="00FF6B54">
      <w:pPr>
        <w:pStyle w:val="af3"/>
        <w:numPr>
          <w:ilvl w:val="0"/>
          <w:numId w:val="28"/>
        </w:numPr>
        <w:spacing w:after="0"/>
        <w:ind w:left="0" w:firstLine="1701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บัญชีสรุปโครงการพัฒนา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74</w:t>
      </w:r>
      <w:r>
        <w:rPr>
          <w:rFonts w:ascii="TH SarabunIT๙" w:hAnsi="TH SarabunIT๙" w:cs="TH SarabunIT๙"/>
          <w:sz w:val="32"/>
          <w:szCs w:val="32"/>
        </w:rPr>
        <w:t>-7</w:t>
      </w:r>
      <w:r>
        <w:rPr>
          <w:rFonts w:ascii="TH SarabunIT๙" w:hAnsi="TH SarabunIT๙" w:cs="TH SarabunIT๙"/>
          <w:sz w:val="32"/>
          <w:szCs w:val="32"/>
        </w:rPr>
        <w:t>6</w:t>
      </w:r>
    </w:p>
    <w:p w:rsidR="00D80D47" w:rsidRPr="00C60FEF" w:rsidRDefault="00FF6B54" w:rsidP="00FF6B54">
      <w:pPr>
        <w:pStyle w:val="af3"/>
        <w:numPr>
          <w:ilvl w:val="0"/>
          <w:numId w:val="28"/>
        </w:numPr>
        <w:spacing w:after="0"/>
        <w:ind w:left="0" w:firstLine="170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บัญชีประสานโครงการพัฒนา</w:t>
      </w:r>
      <w:r w:rsidR="00D80D47" w:rsidRPr="00C60FEF">
        <w:rPr>
          <w:rFonts w:ascii="TH SarabunIT๙" w:hAnsi="TH SarabunIT๙" w:cs="TH SarabunIT๙"/>
          <w:sz w:val="32"/>
          <w:szCs w:val="32"/>
        </w:rPr>
        <w:tab/>
      </w:r>
      <w:r w:rsidR="00D80D47" w:rsidRPr="00C60FEF">
        <w:rPr>
          <w:rFonts w:ascii="TH SarabunIT๙" w:hAnsi="TH SarabunIT๙" w:cs="TH SarabunIT๙"/>
          <w:sz w:val="32"/>
          <w:szCs w:val="32"/>
        </w:rPr>
        <w:tab/>
      </w:r>
      <w:r w:rsidR="00D80D47" w:rsidRPr="00C60FEF">
        <w:rPr>
          <w:rFonts w:ascii="TH SarabunIT๙" w:hAnsi="TH SarabunIT๙" w:cs="TH SarabunIT๙"/>
          <w:sz w:val="32"/>
          <w:szCs w:val="32"/>
        </w:rPr>
        <w:tab/>
      </w:r>
      <w:r w:rsidR="00D80D47" w:rsidRPr="00C60FEF">
        <w:rPr>
          <w:rFonts w:ascii="TH SarabunIT๙" w:hAnsi="TH SarabunIT๙" w:cs="TH SarabunIT๙"/>
          <w:sz w:val="32"/>
          <w:szCs w:val="32"/>
        </w:rPr>
        <w:tab/>
      </w:r>
      <w:r w:rsidR="00D80D47" w:rsidRPr="00C60FEF">
        <w:rPr>
          <w:rFonts w:ascii="TH SarabunIT๙" w:hAnsi="TH SarabunIT๙" w:cs="TH SarabunIT๙"/>
          <w:sz w:val="32"/>
          <w:szCs w:val="32"/>
        </w:rPr>
        <w:tab/>
      </w:r>
      <w:r w:rsidR="00C60FEF" w:rsidRPr="00C60FEF">
        <w:rPr>
          <w:rFonts w:ascii="TH SarabunIT๙" w:hAnsi="TH SarabunIT๙" w:cs="TH SarabunIT๙" w:hint="cs"/>
          <w:sz w:val="32"/>
          <w:szCs w:val="32"/>
          <w:cs/>
        </w:rPr>
        <w:t>๗๗</w:t>
      </w:r>
    </w:p>
    <w:p w:rsidR="00D80D47" w:rsidRPr="00A5424B" w:rsidRDefault="00D80D47" w:rsidP="00FF6B54">
      <w:pPr>
        <w:ind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ส่วนที่   </w:t>
      </w:r>
      <w:r w:rsidR="00C60FEF">
        <w:rPr>
          <w:rFonts w:ascii="TH SarabunIT๙" w:hAnsi="TH SarabunIT๙" w:cs="TH SarabunIT๙"/>
          <w:color w:val="auto"/>
          <w:sz w:val="32"/>
          <w:szCs w:val="32"/>
        </w:rPr>
        <w:t>6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การติดตามและประเมินผลการนำแผนพัฒนาสามปีไปปฏิบัติ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ab/>
      </w:r>
      <w:r w:rsidR="00EE1E81">
        <w:rPr>
          <w:rFonts w:ascii="TH SarabunIT๙" w:hAnsi="TH SarabunIT๙" w:cs="TH SarabunIT๙"/>
          <w:color w:val="auto"/>
          <w:sz w:val="32"/>
          <w:szCs w:val="32"/>
        </w:rPr>
        <w:t>78-79</w:t>
      </w:r>
      <w:r w:rsidRPr="00A5424B">
        <w:rPr>
          <w:rFonts w:ascii="TH SarabunIT๙" w:hAnsi="TH SarabunIT๙" w:cs="TH SarabunIT๙"/>
          <w:color w:val="FF0000"/>
          <w:sz w:val="32"/>
          <w:szCs w:val="32"/>
        </w:rPr>
        <w:tab/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ภาคผนวก</w:t>
      </w:r>
    </w:p>
    <w:p w:rsidR="00D80D47" w:rsidRPr="008F0A8B" w:rsidRDefault="00D80D47" w:rsidP="00D80D47">
      <w:pPr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>ประกาศใช้แผนพัฒนาสามปี (พ</w:t>
      </w:r>
      <w:r w:rsidRPr="008F0A8B">
        <w:rPr>
          <w:rFonts w:ascii="TH SarabunIT๙" w:hAnsi="TH SarabunIT๙" w:cs="TH SarabunIT๙"/>
          <w:color w:val="auto"/>
          <w:sz w:val="32"/>
          <w:szCs w:val="32"/>
        </w:rPr>
        <w:t>.</w:t>
      </w: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>ศ</w:t>
      </w:r>
      <w:r w:rsidRPr="008F0A8B">
        <w:rPr>
          <w:rFonts w:ascii="TH SarabunIT๙" w:hAnsi="TH SarabunIT๙" w:cs="TH SarabunIT๙"/>
          <w:color w:val="auto"/>
          <w:sz w:val="32"/>
          <w:szCs w:val="32"/>
        </w:rPr>
        <w:t>.</w:t>
      </w: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>๒๕๕</w:t>
      </w:r>
      <w:r w:rsidR="008F0A8B" w:rsidRPr="008F0A8B">
        <w:rPr>
          <w:rFonts w:ascii="TH SarabunIT๙" w:hAnsi="TH SarabunIT๙" w:cs="TH SarabunIT๙" w:hint="cs"/>
          <w:color w:val="auto"/>
          <w:sz w:val="32"/>
          <w:szCs w:val="32"/>
          <w:cs/>
        </w:rPr>
        <w:t>๙</w:t>
      </w:r>
      <w:r w:rsidRPr="008F0A8B">
        <w:rPr>
          <w:rFonts w:ascii="TH SarabunIT๙" w:hAnsi="TH SarabunIT๙" w:cs="TH SarabunIT๙"/>
          <w:color w:val="auto"/>
          <w:sz w:val="32"/>
          <w:szCs w:val="32"/>
        </w:rPr>
        <w:t>–</w:t>
      </w: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๒๕๕</w:t>
      </w:r>
      <w:r w:rsidR="008F0A8B" w:rsidRPr="008F0A8B">
        <w:rPr>
          <w:rFonts w:ascii="TH SarabunIT๙" w:hAnsi="TH SarabunIT๙" w:cs="TH SarabunIT๙" w:hint="cs"/>
          <w:color w:val="auto"/>
          <w:sz w:val="32"/>
          <w:szCs w:val="32"/>
          <w:cs/>
        </w:rPr>
        <w:t>๑</w:t>
      </w: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)  </w:t>
      </w:r>
    </w:p>
    <w:p w:rsidR="00D80D47" w:rsidRPr="008F0A8B" w:rsidRDefault="00D80D47" w:rsidP="00D80D47">
      <w:pPr>
        <w:ind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สำเนารายงานการประชุมสภา </w:t>
      </w:r>
      <w:proofErr w:type="spellStart"/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>อบต</w:t>
      </w:r>
      <w:proofErr w:type="spellEnd"/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.เกษตรสุวรรณ  สมัยสามัญที่  </w:t>
      </w:r>
      <w:r w:rsidR="009D539A" w:rsidRPr="008F0A8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>/</w:t>
      </w:r>
      <w:r w:rsidR="009D539A" w:rsidRPr="008F0A8B">
        <w:rPr>
          <w:rFonts w:ascii="TH SarabunIT๙" w:hAnsi="TH SarabunIT๙" w:cs="TH SarabunIT๙"/>
          <w:color w:val="auto"/>
          <w:sz w:val="32"/>
          <w:szCs w:val="32"/>
          <w:cs/>
        </w:rPr>
        <w:t>๒๕๕</w:t>
      </w:r>
      <w:r w:rsidR="008F0A8B" w:rsidRPr="008F0A8B">
        <w:rPr>
          <w:rFonts w:ascii="TH SarabunIT๙" w:hAnsi="TH SarabunIT๙" w:cs="TH SarabunIT๙" w:hint="cs"/>
          <w:color w:val="auto"/>
          <w:sz w:val="32"/>
          <w:szCs w:val="32"/>
          <w:cs/>
        </w:rPr>
        <w:t>๘</w:t>
      </w: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วันที่ </w:t>
      </w:r>
      <w:r w:rsidR="009D539A" w:rsidRPr="008F0A8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="008F0A8B" w:rsidRPr="008F0A8B">
        <w:rPr>
          <w:rFonts w:ascii="TH SarabunIT๙" w:hAnsi="TH SarabunIT๙" w:cs="TH SarabunIT๙" w:hint="cs"/>
          <w:color w:val="auto"/>
          <w:sz w:val="32"/>
          <w:szCs w:val="32"/>
          <w:cs/>
        </w:rPr>
        <w:t>๓</w:t>
      </w:r>
      <w:r w:rsidRPr="008F0A8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มิถุนายน </w:t>
      </w:r>
      <w:r w:rsidR="009D539A" w:rsidRPr="008F0A8B">
        <w:rPr>
          <w:rFonts w:ascii="TH SarabunIT๙" w:hAnsi="TH SarabunIT๙" w:cs="TH SarabunIT๙"/>
          <w:color w:val="auto"/>
          <w:sz w:val="32"/>
          <w:szCs w:val="32"/>
          <w:cs/>
        </w:rPr>
        <w:t>๒๕๕</w:t>
      </w:r>
      <w:r w:rsidR="008F0A8B" w:rsidRPr="008F0A8B">
        <w:rPr>
          <w:rFonts w:ascii="TH SarabunIT๙" w:hAnsi="TH SarabunIT๙" w:cs="TH SarabunIT๙" w:hint="cs"/>
          <w:color w:val="auto"/>
          <w:sz w:val="32"/>
          <w:szCs w:val="32"/>
          <w:cs/>
        </w:rPr>
        <w:t>๘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  <w:r w:rsidR="009D539A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ส่วนที่ ๑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บทนำ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...............................</w:t>
      </w:r>
    </w:p>
    <w:p w:rsidR="00D80D47" w:rsidRPr="00A5424B" w:rsidRDefault="00D80D47" w:rsidP="00D80D47">
      <w:pPr>
        <w:pStyle w:val="8"/>
        <w:rPr>
          <w:rFonts w:ascii="TH SarabunIT๙" w:hAnsi="TH SarabunIT๙" w:cs="TH SarabunIT๙"/>
          <w:color w:val="000000"/>
          <w:u w:val="single"/>
        </w:rPr>
      </w:pPr>
      <w:r w:rsidRPr="00A5424B">
        <w:rPr>
          <w:rFonts w:ascii="TH SarabunIT๙" w:hAnsi="TH SarabunIT๙" w:cs="TH SarabunIT๙"/>
          <w:color w:val="000000"/>
          <w:u w:val="single"/>
          <w:cs/>
        </w:rPr>
        <w:t>แผนพัฒนาสามปี</w:t>
      </w:r>
    </w:p>
    <w:p w:rsidR="00D80D47" w:rsidRPr="00A5424B" w:rsidRDefault="00D80D47">
      <w:pPr>
        <w:pStyle w:val="21"/>
        <w:ind w:left="720" w:firstLine="1500"/>
        <w:jc w:val="thaiDistribute"/>
        <w:rPr>
          <w:rFonts w:ascii="TH SarabunIT๙" w:hAnsi="TH SarabunIT๙" w:cs="TH SarabunIT๙"/>
          <w:color w:val="000000"/>
        </w:rPr>
        <w:pPrChange w:id="1" w:author="Dos" w:date="2015-03-25T09:49:00Z">
          <w:pPr>
            <w:pStyle w:val="21"/>
            <w:ind w:left="720" w:firstLine="1500"/>
          </w:pPr>
        </w:pPrChange>
      </w:pPr>
      <w:r w:rsidRPr="00A5424B">
        <w:rPr>
          <w:rFonts w:ascii="TH SarabunIT๙" w:hAnsi="TH SarabunIT๙" w:cs="TH SarabunIT๙"/>
          <w:color w:val="000000"/>
          <w:cs/>
        </w:rPr>
        <w:t>แผนพัฒนาสามปี เป็นแผนพัฒนาเศรษฐกิจและสังคมขององค์กรปกครองส่วนท้องถิ่นสอดคล้องกับแผนยุทธศาสตร์การพัฒนา  อันมีลักษณะเป็นการกำหนดรายละเอียดแผนงาน โครงการพัฒนาที่จัดทำขึ้นสำหรับปีงบประมาณแต่ละปี  ซึ่งมีความต่อเนื่องและเป็นแผนก้าวหน้าครอบคลุมระยะเวลาสามปีโดยมีการทบทวนเพื่อปรับปรุงเป็นประจำทุกปี</w:t>
      </w:r>
    </w:p>
    <w:p w:rsidR="00D80D47" w:rsidRPr="00A5424B" w:rsidRDefault="00D80D47">
      <w:pPr>
        <w:tabs>
          <w:tab w:val="left" w:pos="1260"/>
        </w:tabs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2" w:author="Dos" w:date="2015-03-25T09:49:00Z">
          <w:pPr>
            <w:tabs>
              <w:tab w:val="left" w:pos="1260"/>
            </w:tabs>
            <w:ind w:left="720"/>
            <w:jc w:val="both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แผนพัฒนาสามปี  เป็นแผนแบบหมุนเวียนโดยต้องดำเนินการทบทวนและดำเนินการจัดทำทุกปี เป็นแผนพัฒนาที่นำแผนยุทธศาสตร์การพัฒนาไปสู่การปฏิบัติ  โดยอยู่ภายใต้ยุทธศาสตร์การพัฒนาซึ่งมีหลายแนวทาง  และต้องดำเนินการเพื่อให้บรรลุตามวัตถุประสงค์  เป้าหมาย  เพื่อนำไปสู่วิสัยทัศน์  และเป็นข้อมูลที่เชื่อมโยงระหว่างแผนยุทธศาสตร์การพัฒนา  เพื่อจัดทำข้อบัญญัติงบประมาณรายจ่ายประจำปี  ซึ่งเป็นกระบวนการบริหารเพื่อให้เกิดรูปธรรม</w:t>
      </w:r>
    </w:p>
    <w:p w:rsidR="00D80D47" w:rsidRPr="00A5424B" w:rsidRDefault="00D80D47" w:rsidP="00316C58">
      <w:pPr>
        <w:ind w:left="720"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ดังนั้นโครงการ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กิจกรรม ที่บรรจุในแผนพัฒนาสามปี 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ในช่วงระยะเวลาปีแรกของแผนฯ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)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โครงการจะต้องมีคุณสมบัติ  ดังนี้</w:t>
      </w:r>
    </w:p>
    <w:p w:rsidR="00D80D47" w:rsidRPr="00A5424B" w:rsidRDefault="00D80D47">
      <w:pPr>
        <w:tabs>
          <w:tab w:val="num" w:pos="4980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3" w:author="Dos" w:date="2015-03-25T09:49:00Z">
          <w:pPr>
            <w:tabs>
              <w:tab w:val="num" w:pos="4980"/>
            </w:tabs>
            <w:jc w:val="both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      ๑.โครงการ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กิจกรรม ค่อนข้างแน่นอนในการที่จะสามารถดำเนินการได้  การสัมฤทธิ์ผลของ  </w:t>
      </w:r>
    </w:p>
    <w:p w:rsidR="00D80D47" w:rsidRPr="00A5424B" w:rsidRDefault="00D80D47" w:rsidP="00D80D47">
      <w:pPr>
        <w:tabs>
          <w:tab w:val="left" w:pos="720"/>
          <w:tab w:val="num" w:pos="4980"/>
        </w:tabs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โครงการ ตลอดจนผลประโยชน์ที่สังคมได้รับ</w:t>
      </w:r>
    </w:p>
    <w:p w:rsidR="00D80D47" w:rsidRPr="00A5424B" w:rsidRDefault="00D80D47">
      <w:pPr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4" w:author="Dos" w:date="2015-03-25T09:49:00Z">
          <w:pPr>
            <w:ind w:left="1440"/>
            <w:jc w:val="both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๒.โครงการ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กิจกรรม จะต้องมีความพร้อมในทุก ๆ ด้าน เพื่อที่จะนำไปจัดทำข้อบัญญัติ  </w:t>
      </w:r>
    </w:p>
    <w:p w:rsidR="00D80D47" w:rsidRPr="00A5424B" w:rsidRDefault="00D80D47" w:rsidP="00D80D47">
      <w:pPr>
        <w:ind w:left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งบประมาณรายจ่าย</w:t>
      </w:r>
    </w:p>
    <w:p w:rsidR="00D80D47" w:rsidRPr="00A5424B" w:rsidRDefault="00D80D47" w:rsidP="00D80D47">
      <w:pPr>
        <w:ind w:left="720"/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องค์ประกอบของแผนพัฒนาสามปี</w:t>
      </w:r>
    </w:p>
    <w:p w:rsidR="00D80D47" w:rsidRPr="00A5424B" w:rsidRDefault="00D80D47" w:rsidP="00D80D47">
      <w:pPr>
        <w:ind w:firstLine="720"/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ลักษณะสำคัญของแผนพัฒนาสามปี</w:t>
      </w:r>
    </w:p>
    <w:p w:rsidR="00D80D47" w:rsidRPr="00A5424B" w:rsidRDefault="00D80D47" w:rsidP="00D80D47">
      <w:pPr>
        <w:ind w:left="720" w:firstLine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ins w:id="5" w:author="Dos" w:date="2015-03-25T09:49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เป็นแผนที่สอดคล้องกับแผนยุทธศาสตร์การพัฒนา</w:t>
      </w:r>
    </w:p>
    <w:p w:rsidR="00D80D47" w:rsidRPr="00A5424B" w:rsidRDefault="00D80D47" w:rsidP="00D80D47">
      <w:pPr>
        <w:ind w:left="720" w:firstLine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ins w:id="6" w:author="Dos" w:date="2015-03-25T09:49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เป็นแผนที่แสดงแนวทางในการพัฒนา  วัตถุประสงค์  เป้าหมาย  ที่ชัดเจน</w:t>
      </w:r>
    </w:p>
    <w:p w:rsidR="00D80D47" w:rsidRPr="00A5424B" w:rsidRDefault="00D80D47" w:rsidP="00D80D47">
      <w:pPr>
        <w:ind w:left="720" w:firstLine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ins w:id="7" w:author="Dos" w:date="2015-03-25T09:49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เป็นแผนพัฒนาที่แสดงโครงการ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กิจกรรม  ระยะเวลาสามปี</w:t>
      </w:r>
    </w:p>
    <w:p w:rsidR="00D80D47" w:rsidRPr="00A5424B" w:rsidRDefault="00D80D47" w:rsidP="00D80D47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 เป็นแผนพัฒนาที่เชื่อมโยงระหว่างแผนยุทธศาสตร์การพัฒนากับข้อบัญญัติงบประมาณรายจ่ายประจำปี</w:t>
      </w:r>
    </w:p>
    <w:p w:rsidR="00D80D47" w:rsidRPr="00A5424B" w:rsidRDefault="00D80D47" w:rsidP="00D80D47">
      <w:pPr>
        <w:ind w:left="720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วัตถุประสงค์ของการจัดทำแผนพัฒนาสามปี</w:t>
      </w:r>
    </w:p>
    <w:p w:rsidR="00D80D47" w:rsidRPr="00A5424B" w:rsidRDefault="00D80D47" w:rsidP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 เพื่อเป็นการเชื่อมโยงระหว่างแผนยุทธศาสตร์การพัฒนาและข้อบัญญัติงบประมาณรายจ่าย ประจำปี</w:t>
      </w:r>
    </w:p>
    <w:p w:rsidR="00D80D47" w:rsidRPr="00A5424B" w:rsidRDefault="00D80D47" w:rsidP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 </w:t>
      </w:r>
      <w:del w:id="8" w:author="Dos" w:date="2015-03-25T09:49:00Z">
        <w:r w:rsidRPr="00A5424B" w:rsidDel="00FE3843">
          <w:rPr>
            <w:rFonts w:ascii="TH SarabunIT๙" w:hAnsi="TH SarabunIT๙" w:cs="TH SarabunIT๙"/>
            <w:color w:val="000000"/>
            <w:sz w:val="32"/>
            <w:szCs w:val="32"/>
            <w:cs/>
          </w:rPr>
          <w:delText xml:space="preserve"> </w:delText>
        </w:r>
      </w:del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เพื่อเป็นแนวทางในการพัฒนาระยะเวลาสามปีมีความสอดคล้อง และสามารถพัฒนาได้ตามแผนยุทธศาสตร์การพัฒนา</w:t>
      </w:r>
    </w:p>
    <w:p w:rsidR="00D80D47" w:rsidRPr="00A5424B" w:rsidRDefault="00D80D47" w:rsidP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ins w:id="9" w:author="Dos" w:date="2015-03-25T09:49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เป็นขั้นตอนการนำโครงการต่าง ๆ ที่มีความพร้อมที่จะดำเนินการบรรจุในข้อบัญญัติงบประมาณรายจ่ายประจำปี</w:t>
      </w:r>
    </w:p>
    <w:p w:rsidR="00316C58" w:rsidRPr="00A5424B" w:rsidRDefault="00316C58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66021C" w:rsidRPr="00A5424B" w:rsidRDefault="0066021C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-๒-</w:t>
      </w:r>
    </w:p>
    <w:p w:rsidR="00D80D47" w:rsidRPr="00A5424B" w:rsidRDefault="00D80D47" w:rsidP="00316C58">
      <w:pPr>
        <w:ind w:left="43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ขั้นตอนการจัดทำแผนพัฒนาสามปี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  <w:pPrChange w:id="10" w:author="Dos" w:date="2015-03-25T09:49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  คณะกรรมการพัฒนาองค์การบริหารส่วนตำบลร่วมกับประชาคม</w:t>
      </w:r>
      <w:r w:rsidR="00316C5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กำหนดประเด็นหลักการ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พัฒนาให้สอดคล้องกับวิสัยทัศน์  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พันธ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กิจ  และจุดมุ่งหมายเพื่อการพัฒนาในแผนยุทธศาสตร์การพัฒนารวมทั้งสอดคล้องกับปัญหาความต้องการของประชาชนและชุมชนโดยให้นำข้อมูลพื้นฐานในการพัฒนาจากหน่วยงานต่างๆ และข้อมูลในแผนชุมชนมาพิจารณาประกอบในการจัดทำแผนพัฒนาสามปี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11" w:author="Dos" w:date="2015-03-25T09:49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  คณะกรรมการสนับสนุนการจัดทำแผนพัฒนาองค์การบริหารส่วนตำบล รวบรวมประเด็น</w:t>
      </w:r>
    </w:p>
    <w:p w:rsidR="00D80D47" w:rsidRPr="00A5424B" w:rsidRDefault="00D80D4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12" w:author="Dos" w:date="2015-03-25T09:49:00Z">
          <w:pPr>
            <w:ind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หลักการพัฒนา ปัญหา ความต้องการ และข้อมูลมาจัดทำร่างแผนพัฒนาสามปี   แล้วเสนอคณะกรรมการ   </w:t>
      </w:r>
    </w:p>
    <w:p w:rsidR="00D80D47" w:rsidRPr="00A5424B" w:rsidRDefault="00D80D4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13" w:author="Dos" w:date="2015-03-25T09:49:00Z">
          <w:pPr>
            <w:ind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พัฒนาท้องถิ่น</w:t>
      </w:r>
    </w:p>
    <w:p w:rsidR="00D80D47" w:rsidRPr="00A5424B" w:rsidRDefault="00D80D47" w:rsidP="00D80D47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๓.๓</w:t>
      </w:r>
      <w:ins w:id="14" w:author="Dos" w:date="2015-03-25T09:50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คณะกรรมการพัฒนาท้องถิ่น พิจารณาร่างแผนพัฒนาสามปี เพื่อเสนอผู้บริหารท้องถิ่น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15" w:author="Dos" w:date="2015-03-25T09:50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  ผู้บริหารท้องถิ่นเสนอร่างแผนพัฒนาสามปีต่อสภาองค์การบริหารส่วนตำบลเพื่อให้ความเห็นชอบก่อนแล้วผู้บริหารท้องถิ่นจึงพิจารณาอนุมัติ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  ผู้บริหารประกาศใช้แผนพัฒนาสามปี</w:t>
      </w:r>
    </w:p>
    <w:p w:rsidR="00D80D47" w:rsidRPr="00A5424B" w:rsidRDefault="00D80D47" w:rsidP="00112F41">
      <w:pPr>
        <w:spacing w:before="240"/>
        <w:ind w:firstLine="54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๔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ประโยชน์ของแผนพัฒนาสามปี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16" w:author="Dos" w:date="2015-03-25T09:50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ins w:id="17" w:author="Dos" w:date="2015-03-25T09:50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เป็นเครื่องมือสำคัญในการบริหารงานของผู้บริหารท้องถิ่น เพื่อควบคุมการดำเนินงานให้เป็นไปอย่างเหมาะสมและมีประสิทธิภาพ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18" w:author="Dos" w:date="2015-03-25T09:50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ins w:id="19" w:author="Dos" w:date="2015-03-25T09:50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เป็นเครื่องมือในการติดตามและประเมินผลการดำเนินงาน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20" w:author="Dos" w:date="2015-03-25T09:50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ins w:id="21" w:author="Dos" w:date="2015-03-25T09:50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ได้ข้อมูลจากทุกหน่วยงานที่เข้ามาดำเนินการในพื้นที่องค์กรปกครองส่วนท้องถิ่น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22" w:author="Dos" w:date="2015-03-25T09:50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ins w:id="23" w:author="Dos" w:date="2015-03-25T09:50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เครื่องมือในตัดสินใจดำเนินงานและใช้ทรัพยากรบริหารของท้องถิ่นอย่างมีประสิทธิภาพเพื่อให้เกิดประโยชน์สูงสุด</w:t>
      </w:r>
    </w:p>
    <w:p w:rsidR="00D80D47" w:rsidRPr="00A5424B" w:rsidRDefault="00D80D47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24" w:author="Dos" w:date="2015-03-25T09:50:00Z">
          <w:pPr>
            <w:ind w:left="720" w:firstLine="720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</w:t>
      </w:r>
      <w:ins w:id="25" w:author="Dos" w:date="2015-03-25T09:50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สามารถกำกับ  ติดตามและประเมินผลการพัฒนาได้อย่างเป็นระบบ</w:t>
      </w:r>
    </w:p>
    <w:p w:rsidR="00D80D47" w:rsidRPr="00A5424B" w:rsidRDefault="00D80D4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26" w:author="Dos" w:date="2015-03-25T09:50:00Z">
          <w:pPr/>
        </w:pPrChange>
      </w:pPr>
      <w:r w:rsidRPr="00A5424B">
        <w:rPr>
          <w:rFonts w:ascii="TH SarabunIT๙" w:hAnsi="TH SarabunIT๙" w:cs="TH SarabunIT๙"/>
          <w:b/>
          <w:bCs/>
          <w:color w:val="000000"/>
          <w:sz w:val="36"/>
          <w:szCs w:val="36"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6"/>
          <w:szCs w:val="36"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6"/>
          <w:szCs w:val="36"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6"/>
          <w:szCs w:val="36"/>
        </w:rPr>
        <w:tab/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tabs>
          <w:tab w:val="left" w:pos="4320"/>
          <w:tab w:val="left" w:pos="4860"/>
        </w:tabs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tabs>
          <w:tab w:val="left" w:pos="4320"/>
          <w:tab w:val="left" w:pos="4860"/>
        </w:tabs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tabs>
          <w:tab w:val="left" w:pos="4320"/>
          <w:tab w:val="left" w:pos="4860"/>
        </w:tabs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Default="00D80D47" w:rsidP="00D80D47">
      <w:pPr>
        <w:tabs>
          <w:tab w:val="left" w:pos="4320"/>
          <w:tab w:val="left" w:pos="4860"/>
        </w:tabs>
        <w:rPr>
          <w:rFonts w:ascii="TH SarabunIT๙" w:hAnsi="TH SarabunIT๙" w:cs="TH SarabunIT๙" w:hint="cs"/>
          <w:color w:val="000000"/>
          <w:sz w:val="32"/>
          <w:szCs w:val="32"/>
        </w:rPr>
      </w:pPr>
    </w:p>
    <w:p w:rsidR="00C60FEF" w:rsidRPr="00A5424B" w:rsidRDefault="00C60FEF" w:rsidP="00D80D47">
      <w:pPr>
        <w:tabs>
          <w:tab w:val="left" w:pos="4320"/>
          <w:tab w:val="left" w:pos="4860"/>
        </w:tabs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112F41">
      <w:pPr>
        <w:tabs>
          <w:tab w:val="left" w:pos="-3780"/>
        </w:tabs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ส่วนที่  ๒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สภาพทั่วไปและข้อมูลพื้นฐานสำคัญขององค์การบริหารส่วนตำบลเกษตรสุวรรณ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………………………………………………..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12"/>
          <w:szCs w:val="12"/>
        </w:rPr>
      </w:pP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๑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 xml:space="preserve">. 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ข้อมูลทั่วไปขององค์การบริหารส่วนตำบลเกษตรสุวรรณ</w:t>
      </w:r>
    </w:p>
    <w:p w:rsidR="00D80D47" w:rsidRPr="00A5424B" w:rsidRDefault="00D80D47" w:rsidP="00D80D47">
      <w:pPr>
        <w:ind w:firstLine="720"/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ins w:id="27" w:author="Dos" w:date="2015-03-25T09:50:00Z">
        <w:r w:rsidR="00FE3843" w:rsidRPr="00A5424B">
          <w:rPr>
            <w:rFonts w:ascii="TH SarabunIT๙" w:hAnsi="TH SarabunIT๙" w:cs="TH SarabunIT๙"/>
            <w:b/>
            <w:bCs/>
            <w:color w:val="000000"/>
            <w:sz w:val="32"/>
            <w:szCs w:val="32"/>
            <w:cs/>
          </w:rPr>
          <w:t xml:space="preserve"> </w:t>
        </w:r>
      </w:ins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คำขวัญประจำตำบล</w:t>
      </w:r>
    </w:p>
    <w:p w:rsidR="00D80D47" w:rsidRPr="00A5424B" w:rsidRDefault="00D80D47" w:rsidP="00D80D47">
      <w:pPr>
        <w:ind w:left="108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เกษตรกรรมล้ำค่า  ยางพาราพืชเศรษฐกิจ  แหล่งผลิตสับปะรดสวยสดแม่บ้าน</w:t>
      </w:r>
    </w:p>
    <w:p w:rsidR="00D80D47" w:rsidRPr="00A5424B" w:rsidRDefault="00D80D47" w:rsidP="00D80D47">
      <w:pPr>
        <w:ind w:left="108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สืบสานวัฒนธรรม   น้อมนำปรัชญาเศรษฐกิจพอเพียง</w:t>
      </w:r>
    </w:p>
    <w:p w:rsidR="00D80D47" w:rsidRPr="00A5424B" w:rsidRDefault="00D80D47" w:rsidP="00D80D47">
      <w:pPr>
        <w:ind w:left="720"/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๑.๒ ตราประจำองค์การบริหารส่วนตำบลเกษตรสุวรรณ</w:t>
      </w:r>
    </w:p>
    <w:p w:rsidR="00D80D47" w:rsidRPr="00A5424B" w:rsidRDefault="00D80D47" w:rsidP="00D80D47">
      <w:pPr>
        <w:ind w:left="1080"/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D11451" wp14:editId="21055739">
            <wp:simplePos x="0" y="0"/>
            <wp:positionH relativeFrom="column">
              <wp:posOffset>2171700</wp:posOffset>
            </wp:positionH>
            <wp:positionV relativeFrom="paragraph">
              <wp:posOffset>142240</wp:posOffset>
            </wp:positionV>
            <wp:extent cx="1781175" cy="1778635"/>
            <wp:effectExtent l="0" t="0" r="9525" b="0"/>
            <wp:wrapTight wrapText="bothSides">
              <wp:wrapPolygon edited="0">
                <wp:start x="0" y="0"/>
                <wp:lineTo x="0" y="21284"/>
                <wp:lineTo x="21484" y="21284"/>
                <wp:lineTo x="21484" y="0"/>
                <wp:lineTo x="0" y="0"/>
              </wp:wrapPolygon>
            </wp:wrapTight>
            <wp:docPr id="1" name="รูปภาพ 1" descr="อบต  เกตรสุวรร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บต  เกตรสุวรรณ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ind w:left="360" w:firstLine="720"/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ความหมายของตราสัญลักษณ์</w:t>
      </w:r>
    </w:p>
    <w:p w:rsidR="00D80D47" w:rsidRPr="00A5424B" w:rsidRDefault="00D80D47" w:rsidP="00D80D47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๑. พื้นสีขาว  หมายถึง ความขาวสะอาดบริสุทธิ์และความเป็นประชาธิปไตยขององค์การบริหารส่วน   </w:t>
      </w:r>
    </w:p>
    <w:p w:rsidR="00D80D47" w:rsidRPr="00A5424B" w:rsidRDefault="00D80D47" w:rsidP="00D80D47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ตำบล</w:t>
      </w:r>
    </w:p>
    <w:p w:rsidR="00D80D47" w:rsidRPr="00A5424B" w:rsidRDefault="00D80D47" w:rsidP="00D80D47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๒. รูปท้องฟ้า ก้อนเมฆ หมายถึง ลักษณะดินฟ้าอากาศ ของพื้นที่องค์การบริหารส่วนตำบล  </w:t>
      </w:r>
    </w:p>
    <w:p w:rsidR="00D80D47" w:rsidRPr="00A5424B" w:rsidRDefault="00D80D47" w:rsidP="00D80D47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เกษตรสุวรรณ มีอากาศดี,สดชื่น ปลอดสารเคมี,ปลอดมลพิษทางอากาศ</w:t>
      </w:r>
    </w:p>
    <w:p w:rsidR="00D80D47" w:rsidRPr="00A5424B" w:rsidRDefault="00D80D47" w:rsidP="00D80D47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๓. รูปภูเขาสีเขียว หมายถึง พื้นที่ขององค์การบริหารส่วนตำบลเกษตรสุวรรณมีภูเขาสลับซับซ้อน     </w:t>
      </w:r>
    </w:p>
    <w:p w:rsidR="00D80D47" w:rsidRPr="00A5424B" w:rsidRDefault="00D80D47" w:rsidP="00D80D47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สวยงาม เป็นแหล่งต้นน้ำลำธารที่ใช้ทำการเกษตรของประชาชนและประชาชนก็ไม่ตัดไม้ทำลายป่า</w:t>
      </w:r>
    </w:p>
    <w:p w:rsidR="00D80D47" w:rsidRPr="00A5424B" w:rsidRDefault="00D80D47" w:rsidP="00D80D4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๔. ต้นไม้สีเขียว หมายถึงพืชผลทางการเกษตรขององค์การบริหารส่วนตำบลส่วนใหญ่มีป่าไม้ และ  </w:t>
      </w:r>
    </w:p>
    <w:p w:rsidR="00D80D47" w:rsidRPr="00A5424B" w:rsidRDefault="00D80D47" w:rsidP="00D80D4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พืชผลทางการเกษตรอุดมสมบูรณ์</w:t>
      </w:r>
    </w:p>
    <w:p w:rsidR="00D80D47" w:rsidRPr="00A5424B" w:rsidRDefault="00D80D47" w:rsidP="00D80D47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๕. รูป ไก่,หมู หมายถึง อาชีพของประชาชน มีการประกอบอาชีพเลี้ยงสัตว์ เช่นเลี้ยงหมู,เลี้ยงไก่เป็นต้น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๓ที่ตั้ง</w:t>
      </w:r>
    </w:p>
    <w:p w:rsidR="00D80D47" w:rsidRPr="00A5424B" w:rsidRDefault="00D80D4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28" w:author="Dos" w:date="2015-03-25T09:50:00Z">
          <w:pPr>
            <w:ind w:firstLine="720"/>
            <w:jc w:val="both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องค์การบริหารส่วนตำบลเกษตรสุวรรณ ตั้งอยู่หมู่ที่๔ตำบลเกษตรสุวรรณ อำเภอบ่อทอง </w:t>
      </w:r>
    </w:p>
    <w:p w:rsidR="00D80D47" w:rsidRPr="00A5424B" w:rsidRDefault="00D80D4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29" w:author="Dos" w:date="2015-03-25T09:50:00Z">
          <w:pPr>
            <w:ind w:firstLine="720"/>
            <w:jc w:val="both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จังหวัดชลบุรี อยู่ห่างจากอำเภอบ่อทองประมาณ ๗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๖กิโลเมตรยกฐานะเป็นองค์การบริหารส่วนตำบล  </w:t>
      </w:r>
    </w:p>
    <w:p w:rsidR="00D80D47" w:rsidRPr="00A5424B" w:rsidRDefault="00D80D47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  <w:pPrChange w:id="30" w:author="Dos" w:date="2015-03-25T09:50:00Z">
          <w:pPr>
            <w:ind w:firstLine="720"/>
            <w:jc w:val="both"/>
          </w:pPr>
        </w:pPrChange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เกษตรสุวรรณ เมื่อวันที่  ๒๙มีนาคม ๒๕๓๘อยู่ทางทิศเหนือของอำเภอบ่อทอง จังหวัดชลบุรี  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  <w:sectPr w:rsidR="00D80D47" w:rsidRPr="00A5424B" w:rsidSect="00316C58">
          <w:headerReference w:type="even" r:id="rId11"/>
          <w:headerReference w:type="default" r:id="rId12"/>
          <w:type w:val="continuous"/>
          <w:pgSz w:w="12240" w:h="15840"/>
          <w:pgMar w:top="1440" w:right="1080" w:bottom="1440" w:left="1080" w:header="360" w:footer="720" w:gutter="0"/>
          <w:pgNumType w:fmt="numberInDash"/>
          <w:cols w:space="720"/>
          <w:titlePg/>
          <w:docGrid w:linePitch="1958"/>
        </w:sectPr>
      </w:pP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316C58" w:rsidRPr="00A5424B" w:rsidRDefault="00316C58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</w:p>
    <w:p w:rsidR="00D80D47" w:rsidRPr="00A5424B" w:rsidRDefault="00D80D47" w:rsidP="00D80D47">
      <w:pPr>
        <w:ind w:firstLine="72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ind w:left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๑.๔  อาณาเขต</w:t>
      </w:r>
    </w:p>
    <w:p w:rsidR="00D80D47" w:rsidRPr="00A5424B" w:rsidRDefault="00D80D47" w:rsidP="00D80D47">
      <w:pPr>
        <w:ind w:left="2340" w:hanging="126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ทิศเหนือ   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ติดต่อกับ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ตำบลเกาะจันทร์อำเภอเกาะจันทร์  ตำบลวัดสุวรรณอำเภอบ่อทอง</w:t>
      </w:r>
    </w:p>
    <w:p w:rsidR="00D80D47" w:rsidRPr="00A5424B" w:rsidRDefault="00D80D47" w:rsidP="00D80D47">
      <w:pPr>
        <w:ind w:left="2340" w:hanging="12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ทิศใต้            ติดต่อกับ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ตำบลบ่อทอง ตำบลพลวงทอง อำเภอบ่อทอง</w:t>
      </w:r>
    </w:p>
    <w:p w:rsidR="00D80D47" w:rsidRPr="00A5424B" w:rsidRDefault="00D80D47" w:rsidP="00D80D47">
      <w:pPr>
        <w:ind w:left="108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ทิศตะวันออก  ติดต่อกับ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ตำบลคลองตะเกรา อำเภอท่าตะเกียบ  จังหวัดฉะเชิงเทรา</w:t>
      </w:r>
    </w:p>
    <w:p w:rsidR="00D80D47" w:rsidRPr="00A5424B" w:rsidRDefault="00D80D47" w:rsidP="00D80D47">
      <w:pPr>
        <w:ind w:left="108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ทิศตะวันตก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ติดต่อกับ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ตำบลวัดสุวรรณ  อำเภอบ่อทอง 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๕เนื้อที่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ตำบลเกษตรสุวรรณ  อำเภอบ่อทอง มีเนื้อที่ประมาณ  ๑๕๖ตารางกิโลเมตร หรือ ๙๗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๕๐๐ ไร่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12"/>
          <w:szCs w:val="12"/>
        </w:rPr>
      </w:pPr>
    </w:p>
    <w:p w:rsidR="00D80D47" w:rsidRPr="00A5424B" w:rsidRDefault="00D80D47" w:rsidP="00D80D47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๑.๖จำนวนหมู่บ้านในพื้นที่</w:t>
      </w:r>
    </w:p>
    <w:p w:rsidR="00D80D47" w:rsidRPr="00A5424B" w:rsidRDefault="00112F41" w:rsidP="0066021C">
      <w:pPr>
        <w:ind w:left="72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ตำบลเกษตรสุวรรณมีจำนวน ๗ หมู่บ้าน ประชากร  </w:t>
      </w:r>
      <w:ins w:id="31" w:author="Dos" w:date="2015-03-25T09:51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>๖,๗๒๐</w:t>
        </w:r>
      </w:ins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คน ชาย </w:t>
      </w:r>
      <w:ins w:id="32" w:author="Dos" w:date="2015-03-25T09:51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>๓,๔๘</w:t>
        </w:r>
      </w:ins>
      <w:r w:rsidR="009F1BFF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คน</w:t>
      </w:r>
      <w:r w:rsidR="009F1BF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หญิง </w:t>
      </w:r>
      <w:r w:rsidR="009F1BFF">
        <w:rPr>
          <w:rFonts w:ascii="TH SarabunIT๙" w:hAnsi="TH SarabunIT๙" w:cs="TH SarabunIT๙"/>
          <w:color w:val="000000"/>
          <w:sz w:val="32"/>
          <w:szCs w:val="32"/>
        </w:rPr>
        <w:t>3,089</w:t>
      </w:r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คน มีทั้งหมด </w:t>
      </w:r>
      <w:ins w:id="33" w:author="Dos" w:date="2015-03-25T09:51:00Z">
        <w:r w:rsidR="00FE3843" w:rsidRPr="00A5424B">
          <w:rPr>
            <w:rFonts w:ascii="TH SarabunIT๙" w:hAnsi="TH SarabunIT๙" w:cs="TH SarabunIT๙"/>
            <w:color w:val="000000"/>
            <w:sz w:val="32"/>
            <w:szCs w:val="32"/>
            <w:cs/>
          </w:rPr>
          <w:t>๒,๑๕๑</w:t>
        </w:r>
      </w:ins>
      <w:r w:rsidR="0066021C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ครัวเรือน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D80D47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แบ่งเป็น </w:t>
      </w:r>
    </w:p>
    <w:tbl>
      <w:tblPr>
        <w:tblpPr w:leftFromText="180" w:rightFromText="180" w:vertAnchor="text" w:tblpY="1"/>
        <w:tblOverlap w:val="never"/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8"/>
        <w:gridCol w:w="1172"/>
        <w:gridCol w:w="1050"/>
        <w:gridCol w:w="1180"/>
        <w:gridCol w:w="1716"/>
      </w:tblGrid>
      <w:tr w:rsidR="00D80D47" w:rsidRPr="00A5424B" w:rsidTr="00353A27">
        <w:tc>
          <w:tcPr>
            <w:tcW w:w="3958" w:type="dxa"/>
          </w:tcPr>
          <w:p w:rsidR="00D80D47" w:rsidRPr="00A5424B" w:rsidRDefault="00D80D47" w:rsidP="00353A27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1172" w:type="dxa"/>
          </w:tcPr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ชาย</w:t>
            </w:r>
          </w:p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(คน)</w:t>
            </w:r>
          </w:p>
        </w:tc>
        <w:tc>
          <w:tcPr>
            <w:tcW w:w="1050" w:type="dxa"/>
          </w:tcPr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หญิง </w:t>
            </w:r>
          </w:p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(คน)</w:t>
            </w:r>
          </w:p>
        </w:tc>
        <w:tc>
          <w:tcPr>
            <w:tcW w:w="1180" w:type="dxa"/>
          </w:tcPr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(คน)</w:t>
            </w:r>
          </w:p>
        </w:tc>
        <w:tc>
          <w:tcPr>
            <w:tcW w:w="1716" w:type="dxa"/>
          </w:tcPr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ครัวเรือน</w:t>
            </w:r>
          </w:p>
          <w:p w:rsidR="00D80D47" w:rsidRPr="00A5424B" w:rsidRDefault="00D80D47" w:rsidP="00353A2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(หลังคา)</w:t>
            </w:r>
          </w:p>
        </w:tc>
      </w:tr>
      <w:tr w:rsidR="00112F41" w:rsidRPr="00A5424B" w:rsidTr="00353A27">
        <w:tc>
          <w:tcPr>
            <w:tcW w:w="3958" w:type="dxa"/>
          </w:tcPr>
          <w:p w:rsidR="00112F41" w:rsidRPr="00A5424B" w:rsidRDefault="00112F41" w:rsidP="00112F41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หมู่ที่   ๑   บ้านธรรมรัตน์</w:t>
            </w:r>
          </w:p>
          <w:p w:rsidR="00112F41" w:rsidRPr="00A5424B" w:rsidRDefault="00112F41" w:rsidP="00112F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หมู่ที่   ๒   บ้านขุนชำนาญ</w:t>
            </w:r>
          </w:p>
          <w:p w:rsidR="00112F41" w:rsidRPr="00A5424B" w:rsidRDefault="00112F41" w:rsidP="00112F41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หมู่ที่   ๓   บ้านอ่างกระพงศ์</w:t>
            </w:r>
          </w:p>
          <w:p w:rsidR="00112F41" w:rsidRPr="00A5424B" w:rsidRDefault="00112F41" w:rsidP="00112F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หมู่ที่   ๔   บ้านบึงเจริญ</w:t>
            </w:r>
          </w:p>
          <w:p w:rsidR="00112F41" w:rsidRPr="00A5424B" w:rsidRDefault="00112F41" w:rsidP="00112F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หมู่ที่   ๕   บ้านคลอง</w:t>
            </w:r>
            <w:proofErr w:type="spellStart"/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ปริง</w:t>
            </w:r>
            <w:proofErr w:type="spellEnd"/>
          </w:p>
          <w:p w:rsidR="00112F41" w:rsidRPr="00A5424B" w:rsidRDefault="00112F41" w:rsidP="00112F41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หมู่ที่   ๖   บ้านคลองโค</w:t>
            </w:r>
          </w:p>
          <w:p w:rsidR="00112F41" w:rsidRPr="00A5424B" w:rsidRDefault="00112F41" w:rsidP="00112F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หมู่ที่   ๗   บ้านไม้หอม</w:t>
            </w:r>
          </w:p>
        </w:tc>
        <w:tc>
          <w:tcPr>
            <w:tcW w:w="1172" w:type="dxa"/>
          </w:tcPr>
          <w:p w:rsidR="00E77B7C" w:rsidRPr="00A5424B" w:rsidRDefault="009D539A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๕๘๖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๗๗๐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๗๔๐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๕๒๗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๓๒๕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๓๕๑</w:t>
            </w:r>
          </w:p>
          <w:p w:rsidR="00112F41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๑๘๖</w:t>
            </w:r>
          </w:p>
        </w:tc>
        <w:tc>
          <w:tcPr>
            <w:tcW w:w="1050" w:type="dxa"/>
          </w:tcPr>
          <w:p w:rsidR="00E77B7C" w:rsidRPr="00A5424B" w:rsidRDefault="009D539A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๕๕๕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๗๐๘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๖๓๕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๕๓๔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๓๒๑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๓๒๐</w:t>
            </w:r>
          </w:p>
          <w:p w:rsidR="00112F41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๑๖๒</w:t>
            </w:r>
          </w:p>
        </w:tc>
        <w:tc>
          <w:tcPr>
            <w:tcW w:w="1180" w:type="dxa"/>
          </w:tcPr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๑,๑๔๑</w:t>
            </w:r>
          </w:p>
          <w:p w:rsidR="00E77B7C" w:rsidRPr="00A5424B" w:rsidRDefault="00E77B7C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FE3843"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๑,๔๗๘</w:t>
            </w:r>
          </w:p>
          <w:p w:rsidR="00E77B7C" w:rsidRPr="00A5424B" w:rsidRDefault="00E77B7C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FE3843"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๑,๓๗๕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๑,๐๖๑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๖๔๖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๖๗๑</w:t>
            </w:r>
          </w:p>
          <w:p w:rsidR="00112F41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๓๔๘</w:t>
            </w:r>
          </w:p>
        </w:tc>
        <w:tc>
          <w:tcPr>
            <w:tcW w:w="1716" w:type="dxa"/>
          </w:tcPr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๓๓๐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๔๕๐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๔๕๘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๓๖๐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๒๒๑</w:t>
            </w:r>
          </w:p>
          <w:p w:rsidR="00E77B7C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๒๓๕</w:t>
            </w:r>
          </w:p>
          <w:p w:rsidR="00112F41" w:rsidRPr="00A5424B" w:rsidRDefault="00FE3843" w:rsidP="00E77B7C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๑๕๑</w:t>
            </w:r>
          </w:p>
        </w:tc>
      </w:tr>
      <w:tr w:rsidR="00112F41" w:rsidRPr="00A5424B" w:rsidTr="00353A27">
        <w:tc>
          <w:tcPr>
            <w:tcW w:w="3958" w:type="dxa"/>
          </w:tcPr>
          <w:p w:rsidR="00112F41" w:rsidRPr="00A5424B" w:rsidRDefault="00112F41" w:rsidP="00112F4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72" w:type="dxa"/>
          </w:tcPr>
          <w:p w:rsidR="00112F41" w:rsidRPr="00A5424B" w:rsidRDefault="00FE3843" w:rsidP="00112F4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๓,๔๘๑</w:t>
            </w:r>
          </w:p>
        </w:tc>
        <w:tc>
          <w:tcPr>
            <w:tcW w:w="1050" w:type="dxa"/>
          </w:tcPr>
          <w:p w:rsidR="00112F41" w:rsidRPr="00A5424B" w:rsidRDefault="00FE3843" w:rsidP="00112F4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๓,๐๘๙</w:t>
            </w:r>
          </w:p>
        </w:tc>
        <w:tc>
          <w:tcPr>
            <w:tcW w:w="1180" w:type="dxa"/>
          </w:tcPr>
          <w:p w:rsidR="00112F41" w:rsidRPr="00A5424B" w:rsidRDefault="00FE3843" w:rsidP="00112F4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๖,๗๒๐</w:t>
            </w:r>
          </w:p>
        </w:tc>
        <w:tc>
          <w:tcPr>
            <w:tcW w:w="1716" w:type="dxa"/>
          </w:tcPr>
          <w:p w:rsidR="00112F41" w:rsidRPr="00A5424B" w:rsidRDefault="00FE3843" w:rsidP="00112F41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๒,๑๕๑</w:t>
            </w:r>
          </w:p>
        </w:tc>
      </w:tr>
    </w:tbl>
    <w:p w:rsidR="00E77B7C" w:rsidRPr="00A5424B" w:rsidRDefault="00E77B7C" w:rsidP="00E77B7C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มีความหนาแน่นเฉลี่ย </w:t>
      </w:r>
      <w:r w:rsidR="00FE3843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๔๓.๐๗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คน / ตารางกิโลเมตร </w:t>
      </w:r>
    </w:p>
    <w:p w:rsidR="00D80D47" w:rsidRPr="00A5424B" w:rsidRDefault="00E77B7C" w:rsidP="00E77B7C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(ข้อมูล ณ วันที่ </w:t>
      </w:r>
      <w:r w:rsidR="00FE3843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๓๐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กันยายน </w:t>
      </w:r>
      <w:r w:rsidR="00FE3843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๒๕๕๗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ที่มา : สำนักงานทะเบียนราษฎรอำเภอบ่อทอง)</w:t>
      </w:r>
    </w:p>
    <w:p w:rsidR="00E77B7C" w:rsidRPr="00A5424B" w:rsidRDefault="00E77B7C" w:rsidP="00E77B7C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๖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ภูมิประเทศและภูมิอากาศ</w:t>
      </w:r>
    </w:p>
    <w:p w:rsidR="00D80D47" w:rsidRPr="00A5424B" w:rsidRDefault="00D80D47" w:rsidP="00FE3843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สภาพพื้นที่เป็นที่ราบเชิงเขา  ที่ราบสูงต่ำสลับกับป่าเขา  ส่</w:t>
      </w:r>
      <w:r w:rsidR="00FE3843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วนใหญ่เป็นต้นน้ำลำธาร สภาพอากาศ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อบอ้าว  ฝนตกชุกในเดือน มิถุนายน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–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ตุลาคม  และแห้งแล้งช่วงเดือนมีนาคม 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–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พฤษภาคม  </w:t>
      </w:r>
    </w:p>
    <w:p w:rsidR="00D80D47" w:rsidRPr="00A5424B" w:rsidRDefault="009D539A" w:rsidP="00D80D47">
      <w:pPr>
        <w:spacing w:before="24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๓</w:t>
      </w:r>
      <w:r w:rsidR="00D80D47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.</w:t>
      </w:r>
      <w:r w:rsidR="00D80D47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สภาพทางเศรษฐกิจ</w:t>
      </w: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อาชีพ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เกษตรกรรม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   ๖๔,๓๐๖   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รับจ้าง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     ๒,๐๐๐  คน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 xml:space="preserve">เลี้ยงสัตว์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        ๙๕๐   ไร่</w:t>
      </w:r>
    </w:p>
    <w:p w:rsidR="00D80D47" w:rsidRPr="00A5424B" w:rsidRDefault="00D80D47" w:rsidP="00316C58">
      <w:pPr>
        <w:spacing w:before="24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๕-</w:t>
      </w:r>
    </w:p>
    <w:p w:rsidR="00D80D47" w:rsidRPr="00A5424B" w:rsidRDefault="00D80D47" w:rsidP="00D80D47">
      <w:pPr>
        <w:spacing w:before="240"/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พื้นที่ทำการเกษตร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ข้าว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๒๓๙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มันสำปะหลัง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๗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๐๕๖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อ้อยโรงงาน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๕๙๙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สับปะรด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๑๘๔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มะม่วง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หิมพานต์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      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๒๕๑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ยางพารา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จำนวน    ๑๘,๙๒๙ 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ปาล์มน้ำมัน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      ๒,๕๑๐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พืชผัก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๓๙๗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ยูคา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ลิปตัส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๑๐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๗๒๑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ไม้ยืนต้นอื่นๆ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     ๑๕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๔๒๐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ไร่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โรงงานอุตสาหกรรม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มีจำนวน   ๕   แห่ง</w:t>
      </w:r>
    </w:p>
    <w:p w:rsidR="00D80D47" w:rsidRPr="00A5424B" w:rsidRDefault="00D80D47" w:rsidP="00D80D47">
      <w:pPr>
        <w:ind w:left="1440" w:right="44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บริษัท พนัส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โพท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รี่จำกัดตั้งอยู่หมู่ที่ ๔ ตำบลเกษตรสุวรรณ เป็นประเภทอุตสาหกรรมฟาร์มไก่</w:t>
      </w:r>
    </w:p>
    <w:p w:rsidR="00D80D47" w:rsidRPr="00A5424B" w:rsidRDefault="00D80D47" w:rsidP="00D80D47">
      <w:pPr>
        <w:ind w:left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๒.  บริษัท  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ไพร์มโพรดักส์อินดัสท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รี่  จำกัด  ตั้งอยู่หมู่ที่  ๔  ตำบลเกษตรสุวรรณ  </w:t>
      </w:r>
    </w:p>
    <w:p w:rsidR="00D80D47" w:rsidRPr="00A5424B" w:rsidRDefault="00D80D47" w:rsidP="00D80D47">
      <w:pPr>
        <w:ind w:left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เป็นประเภท อุตสาหกรรมโรงงานสับปะรด</w:t>
      </w:r>
    </w:p>
    <w:p w:rsidR="00D80D47" w:rsidRPr="00A5424B" w:rsidRDefault="00D80D47" w:rsidP="00D80D47">
      <w:pPr>
        <w:ind w:left="144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บริษัท บ่อทอง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เนเชแรล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รับเบอร์ เทรด จำกัด ตั้งอยู่หมู่ที่  ๔  ตำบลเกษตรสุวรรณ</w:t>
      </w:r>
    </w:p>
    <w:p w:rsidR="00D80D47" w:rsidRPr="00A5424B" w:rsidRDefault="00D80D47" w:rsidP="00D80D47">
      <w:pPr>
        <w:ind w:left="144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เป็นประเภท  อุตสาหกรรมรับซื้อน้ำยาง</w:t>
      </w:r>
    </w:p>
    <w:p w:rsidR="00D80D47" w:rsidRPr="00A5424B" w:rsidRDefault="00D80D47" w:rsidP="00D80D47">
      <w:pPr>
        <w:ind w:left="144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๔.  บริษัท   ยู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เอส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บ่อทองอินเตอร์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เนชั่นแนล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จำกัด  ตั้งอยู่หมู่ที่ ๔  ตำบลเกษตรสุวรรณ </w:t>
      </w:r>
    </w:p>
    <w:p w:rsidR="00D80D47" w:rsidRPr="00A5424B" w:rsidRDefault="00D80D47" w:rsidP="00D80D47">
      <w:pPr>
        <w:ind w:left="144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เป็นประเภท อุตสาหกรรมรับซื้อยางเส้น  </w:t>
      </w:r>
    </w:p>
    <w:p w:rsidR="00D80D47" w:rsidRPr="00A5424B" w:rsidRDefault="00D80D47" w:rsidP="00D80D47">
      <w:pPr>
        <w:ind w:left="1440"/>
        <w:jc w:val="both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๕.  ฟาร์มสุกรพนัสโภคภัณฑ์   ตั้งอยู่หมู่  ๔  ตำบลเกษตรสุวรรณ  เป็นประเภทเลี้ยงสุกร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๔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สภาพทางสังคม</w:t>
      </w: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สถานบันการศึกษา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ระดับมัธยมศึกษา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ในพื้นที่มีจำนวน   ๓   แห่ง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E3843"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โรงเรียนบ้านธรรมรัตน์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๒. โรงเรียนบ้านขุนชำนาญ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๓. โรงเรียนบ้านอ่างกระพงศ์</w:t>
      </w:r>
    </w:p>
    <w:p w:rsidR="00D80D47" w:rsidRPr="00A5424B" w:rsidRDefault="00D80D47" w:rsidP="00D80D47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-  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ระดับประถมศึกษา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ในพื้นที่มีจำนวน   </w:t>
      </w:r>
      <w:proofErr w:type="gram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๖  แห่ง</w:t>
      </w:r>
      <w:proofErr w:type="gramEnd"/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E3843"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โรงเรียนบ้านธรรมรัตน์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๒. โรงเรียนบ้านขุนชำนาญ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๓. โรงเรียนบ้านอ่างกระพงศ์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๔. โรงเรียนวัดคลองมะเดื่อ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๕. โรงเรียนบ้านคลอง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ปริง</w:t>
      </w:r>
      <w:proofErr w:type="spellEnd"/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๖. โรงเรียนบ้านคลองโค</w:t>
      </w:r>
    </w:p>
    <w:p w:rsidR="00316C58" w:rsidRPr="00A5424B" w:rsidRDefault="00316C58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316C58" w:rsidRPr="00A5424B" w:rsidRDefault="00316C58" w:rsidP="00316C58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๖-</w:t>
      </w:r>
    </w:p>
    <w:p w:rsidR="00316C58" w:rsidRPr="00A5424B" w:rsidRDefault="00316C58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ศูนย์พัฒนาเด็กเล็ก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ในพื้นที่มีจำนวน  ๒แห่ง</w:t>
      </w:r>
    </w:p>
    <w:p w:rsidR="00D80D47" w:rsidRPr="00A5424B" w:rsidRDefault="00D80D47" w:rsidP="00D80D4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ศูนย์พัฒนาเด็กเล็กบ้านขุนชำนาญ</w:t>
      </w:r>
    </w:p>
    <w:p w:rsidR="00D80D47" w:rsidRPr="00A5424B" w:rsidRDefault="00D80D47" w:rsidP="00D80D47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๒.  ศูนย์พัฒนาเด็กเล็ก </w:t>
      </w:r>
      <w:proofErr w:type="spell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อบต</w:t>
      </w:r>
      <w:proofErr w:type="spell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.เกษตรสุวรรณ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สถาบันและองค์การทางศาสนา</w:t>
      </w:r>
    </w:p>
    <w:p w:rsidR="00D80D47" w:rsidRPr="00A5424B" w:rsidRDefault="00D80D47" w:rsidP="00D80D47">
      <w:pPr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sym w:font="Wingdings" w:char="F0D8"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วัด   ๗   แห่ง</w:t>
      </w:r>
    </w:p>
    <w:p w:rsidR="00D80D47" w:rsidRPr="00A5424B" w:rsidRDefault="00D80D47" w:rsidP="00D80D47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วัดถ้ำจระเข้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ตั้งอยู่หมู่ที่   ๑    ตำบลเกษตรสุวรรณ</w:t>
      </w:r>
    </w:p>
    <w:p w:rsidR="00D80D47" w:rsidRPr="00A5424B" w:rsidRDefault="00D80D47" w:rsidP="00D80D47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วัดเขาดินมังกรทอง           ตั้งอยู่หมู่ที่   ๒    ตำบลเกษตรสุวรรณ</w:t>
      </w:r>
    </w:p>
    <w:p w:rsidR="00D80D47" w:rsidRPr="00A5424B" w:rsidRDefault="00D80D47" w:rsidP="00D80D47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วัดเขามะกรูด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ตั้งอยู่หมู่ที่   ๓    ตำบลเกษตรสุวรรณ</w:t>
      </w:r>
    </w:p>
    <w:p w:rsidR="00D80D47" w:rsidRPr="00A5424B" w:rsidRDefault="00D80D47" w:rsidP="00D80D47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วัดอ่างกระพงศ์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ตั้งอยู่หมู่ที่   ๓    ตำบลเกษตรสุวรรณ</w:t>
      </w:r>
    </w:p>
    <w:p w:rsidR="00D80D47" w:rsidRPr="00A5424B" w:rsidRDefault="00D80D47" w:rsidP="00D80D47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วัดคลองมะเดื่อ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ตั้งอยู่หมู่ที่   ๔    ตำบลเกษตรสุวรรณ</w:t>
      </w:r>
    </w:p>
    <w:p w:rsidR="00D80D47" w:rsidRPr="00A5424B" w:rsidRDefault="00D80D47" w:rsidP="00D80D47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วัดเกษตรสุวรรณ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ตั้งอยู่หมู่ที่   ๔    ตำบลเกษตรสุวรรณ</w:t>
      </w:r>
    </w:p>
    <w:p w:rsidR="00D80D47" w:rsidRPr="00A5424B" w:rsidRDefault="00D80D47" w:rsidP="00D80D47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วัดคลองโค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ตั้งอยู่หมู่ที่   ๖    ตำบลเกษตรสุวรรณ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สำนักสงฆ์   ๔   แห่ง</w:t>
      </w:r>
    </w:p>
    <w:p w:rsidR="00D80D47" w:rsidRPr="00A5424B" w:rsidRDefault="00D80D47" w:rsidP="00D80D47">
      <w:pPr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- สำนักสงฆ์บ้านขุนชำนาญ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ตั้งอยู่หมู่ที่   </w:t>
      </w:r>
      <w:r w:rsidR="009D539A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ตำบลเกษตรสุวรรณ</w:t>
      </w:r>
    </w:p>
    <w:p w:rsidR="00D80D47" w:rsidRPr="00A5424B" w:rsidRDefault="00D80D47" w:rsidP="00D80D47">
      <w:pPr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- สำนักสงฆ์เขาช้างแก้ว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ตั้งอยู่หมู่ที่   </w:t>
      </w:r>
      <w:r w:rsidR="009D539A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ตำบลเกษตรสุวรรณ</w:t>
      </w:r>
    </w:p>
    <w:p w:rsidR="00D80D47" w:rsidRPr="00A5424B" w:rsidRDefault="00D80D47" w:rsidP="00D80D47">
      <w:pPr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- สำนักสงฆ์อ่างไทรโพธิญาณ       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ตั้งอยู่หมู่ที่   ๗    ตำบลเกษตรสุวรรณ</w:t>
      </w:r>
    </w:p>
    <w:p w:rsidR="00D80D47" w:rsidRPr="00A5424B" w:rsidRDefault="00D80D47" w:rsidP="00316C58">
      <w:pPr>
        <w:ind w:left="1440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- สำนักสงฆ์เขาไม้หอมวนาราม     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ตั้งอยู่หมู่ที่   ๗    ตำบลเกษตรสุวรรณ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สาธารณสุข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สถานีอนามัยประจำตำบล/หมู่บ้าน  ๒  แห่ง</w:t>
      </w:r>
    </w:p>
    <w:p w:rsidR="00D80D47" w:rsidRPr="00A5424B" w:rsidRDefault="00D80D47" w:rsidP="00D80D47">
      <w:pPr>
        <w:ind w:left="180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>-</w:t>
      </w:r>
      <w:proofErr w:type="gramStart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โรงพยาบาลส่งเสริมสุขภาพตำบล  (</w:t>
      </w:r>
      <w:proofErr w:type="gramEnd"/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บ้านธรรมรัตน์)     ตั้งอยู่หมู่ที่   ๑    </w:t>
      </w:r>
    </w:p>
    <w:p w:rsidR="00D80D47" w:rsidRPr="00A5424B" w:rsidRDefault="00D80D47" w:rsidP="00D80D47">
      <w:pPr>
        <w:ind w:left="180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 โรงพยาบาลส่งเสริมสุขภาพตำบล  (บ้านอ่างกระพงศ์)   ตั้งอยู่หมู่ที่   ๓    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อัตราการมีและการใช้ส้วมราดน้ำ  ร้อยละ ๑๐๐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ความปลอดภัยในชีวิตและทรัพย์สิน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ป้อมตำรวจบ้านขุนชำนาญ  ๑  แห่ง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อปพร.  จำนวน  ๑๕  คน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การคมนาคม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ถนน จำนวน  ๑๒๐  สายทาง ระยะทางรวม    ๒๕๔.๖๔    กิโลเมตร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การโทรคมนาคม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โทรศัพท์สาธารณะ  ๖  แห่ง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หอกระจายข่าว  ๘  แห่ง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การไฟฟ้า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หมู่บ้านที่ไฟฟ้าเข้าถึง  จำนวน  ๗  หมู่บ้าน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ประชากรที่ใช้ไฟฟ้าประมาณ  ๕,๗๐๐  คน</w:t>
      </w:r>
    </w:p>
    <w:p w:rsidR="00316C58" w:rsidRPr="00A5424B" w:rsidRDefault="00316C58" w:rsidP="00316C58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-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๗-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แหล่งน้ำธรรมชาติ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คลองส่งน้ำ  จำนวน  ๘  แห่ง  </w:t>
      </w:r>
    </w:p>
    <w:p w:rsidR="00316C58" w:rsidRPr="00A5424B" w:rsidRDefault="00316C58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บึง  จำนวน </w:t>
      </w:r>
      <w:r w:rsidR="009D539A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แห่ง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แหล่งน้ำที่สร้างขึ้น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ฝาย  จำนวน  ๒๖  แห่ง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สระน้ำ  จำนวน  ๔๐๐  แห่ง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บ่อน้ำบาดาล  จำนวน  ๔๗  แห่ง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ประปาหมู่บ้าน  ๑๑  แห่ง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บ่อน้ำตื้น  ๗๖  แห่ง</w:t>
      </w:r>
    </w:p>
    <w:p w:rsidR="00D80D47" w:rsidRPr="00A5424B" w:rsidRDefault="00D80D47" w:rsidP="00D80D47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sym w:font="Wingdings 2" w:char="F097"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อื่นๆ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ตำรวจอาสา  ๗หมู่บ้าน จำนวน  ๑๕  คน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หนึ่งตำบลหนึ่งทีมกู้ภัย  จำนวน  ๑๐คน</w:t>
      </w:r>
    </w:p>
    <w:p w:rsidR="00D80D47" w:rsidRPr="00A5424B" w:rsidRDefault="00D80D47" w:rsidP="00D80D47">
      <w:pPr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อปพร.  ๗  หมู่บ้าน จำนวน  ๑๕  คน</w:t>
      </w:r>
    </w:p>
    <w:p w:rsidR="00D80D47" w:rsidRPr="00A5424B" w:rsidRDefault="00D80D47" w:rsidP="00D80D47">
      <w:pPr>
        <w:spacing w:before="240"/>
        <w:ind w:right="-766" w:firstLine="720"/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๕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ข้อมูลเกี่ยวกับศักยภาพของท้องถิ่น</w:t>
      </w:r>
    </w:p>
    <w:p w:rsidR="00D80D47" w:rsidRPr="00A5424B" w:rsidRDefault="00D80D47" w:rsidP="00D80D47">
      <w:pPr>
        <w:ind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๕.๑ โครงสร้างและอำนาจหน้าที่ขององค์การบริหารส่วนตำบล</w:t>
      </w:r>
    </w:p>
    <w:p w:rsidR="00D80D47" w:rsidRPr="00A5424B" w:rsidRDefault="00D80D47" w:rsidP="00953A4F">
      <w:pPr>
        <w:ind w:left="720" w:right="-32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การจัดองค์กรขององค์การบริหารส่วนตำบลเกษตรสุวรรณเป็นไปตาม พระราชบัญญัติสภาตำบลและองค์การบริหารส่วนตำบล   พ.ศ. ๒๕๓๗  และที่แก้ไขเพิ่มเติมจนถึงฉบับปัจจุบัน ประกอบด้วย สภาองค์การบริหารส่วนตำบลและนายกองค์การบริหารส่วนตำบลเกษตรสุวรรณ   สภาองค์การบริหารส่วนตำบลเกษตรสุวรรณประกอบด้วยสมาชิกทั้งสิ้น  ๑๔  คน มีวาระการดำรงตำแหน่ง  ๔  ปี นับแต่เลือกตั้ง  ซึ่งมาจากการเลือกตั้งตามจำนวนหมู่บ้านๆละ  ๒คน มีหน้าที่</w:t>
      </w:r>
    </w:p>
    <w:p w:rsidR="00D80D47" w:rsidRPr="00A5424B" w:rsidRDefault="00D80D47" w:rsidP="00FE3843">
      <w:pPr>
        <w:ind w:left="720" w:right="-116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๑.  ให้ความเห็นชอบแผนพัฒนาองค์การบริหารส่วนตำบล เพื่อเป็นแนวทางในการบริหารกิจการขององค์การบริหารส่วนตำบล</w:t>
      </w:r>
    </w:p>
    <w:p w:rsidR="00FE3843" w:rsidRPr="00A5424B" w:rsidRDefault="00D80D47" w:rsidP="00FE3843">
      <w:pPr>
        <w:ind w:left="720" w:right="-96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พิจารณาให้ความเห็นชอบร่างข้อบัญญัติ ข้อบัญญัติงบประมาณรายจ่ายประจำปี และร่างข้อบัญญัติงบประมาณรายจ่ายเพิ่มเติม </w:t>
      </w:r>
    </w:p>
    <w:p w:rsidR="00341108" w:rsidRPr="00A5424B" w:rsidRDefault="00D80D47" w:rsidP="00341108">
      <w:pPr>
        <w:ind w:left="720" w:right="-96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ควบคุมการปฏิบัติงานของนายกองค์การบริหารส่วนตำบลให้เป็นไปตามกฎหมาย  นโยบาย แผนพัฒนา  ข้อบัญญัติ   ข้อระเบียบและข้อบังคับของทางราชการ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D80D47" w:rsidRPr="00A5424B" w:rsidRDefault="00D80D47" w:rsidP="00341108">
      <w:pPr>
        <w:ind w:left="720" w:right="-96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นายกองค์การบริหารส่วนตำบลเกษตรสุวรรณ   มีวาระการดำรงตำแหน่ง  ๔</w:t>
      </w:r>
      <w:r w:rsidR="0034110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ปีนับตั้งแต่วันที่ได้รับเลือกตั้ง               </w:t>
      </w:r>
    </w:p>
    <w:p w:rsidR="00D80D47" w:rsidRPr="00A5424B" w:rsidRDefault="00D80D47" w:rsidP="00D80D47">
      <w:pPr>
        <w:ind w:right="-766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มีหน้าที่ดังนี้</w:t>
      </w:r>
    </w:p>
    <w:p w:rsidR="00D80D47" w:rsidRPr="00A5424B" w:rsidRDefault="00D80D47" w:rsidP="00D80D47">
      <w:pPr>
        <w:ind w:left="1080" w:right="-766" w:firstLine="36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="0034110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กำหนดนโยบายโดยไม่ขัดต่อกฎหมาย และรับผิดชอบในการบริหารราชการ</w:t>
      </w:r>
    </w:p>
    <w:p w:rsidR="00D80D47" w:rsidRPr="00A5424B" w:rsidRDefault="00D80D47" w:rsidP="00341108">
      <w:pPr>
        <w:ind w:left="1440" w:right="-766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สั่ง อนุญาต และอนุมัติเกี่ยวกับราชการขององค์การบริหารส่วนตำบล</w:t>
      </w:r>
    </w:p>
    <w:p w:rsidR="00D80D47" w:rsidRPr="00A5424B" w:rsidRDefault="00D80D47" w:rsidP="00341108">
      <w:pPr>
        <w:ind w:left="1440" w:right="-766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แต่งตั้งและถอดถอนรองนายกและเลขานุการนายกองค์การบริหารส่วนตำบล</w:t>
      </w:r>
    </w:p>
    <w:p w:rsidR="00D80D47" w:rsidRPr="00A5424B" w:rsidRDefault="00D80D47" w:rsidP="00341108">
      <w:pPr>
        <w:ind w:left="1440" w:right="-766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วางระเบียบเพื่อให้งานขององค์การบริหารส่วนตำบลเป็นไปด้วยความเรียบร้อย</w:t>
      </w:r>
    </w:p>
    <w:p w:rsidR="00D80D47" w:rsidRPr="00A5424B" w:rsidRDefault="00D80D47" w:rsidP="00341108">
      <w:pPr>
        <w:ind w:left="216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รักษาการให้เป็นไปตามข้อบัญญัติองค์การบริหารส่วนตำบล</w:t>
      </w:r>
    </w:p>
    <w:p w:rsidR="00D80D47" w:rsidRPr="00A5424B" w:rsidRDefault="00D80D47" w:rsidP="00341108">
      <w:pPr>
        <w:ind w:left="1440" w:right="-766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ปฏิบัติหน้าที่อื่นตามที่บัญญัติไว้ในพระราชบัญญัตินี้และกฎหมายอื่น</w:t>
      </w:r>
    </w:p>
    <w:p w:rsidR="00A875EF" w:rsidRPr="00A5424B" w:rsidRDefault="00A875EF" w:rsidP="00A875EF">
      <w:pPr>
        <w:ind w:left="4320" w:right="-32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-๘-</w:t>
      </w:r>
    </w:p>
    <w:p w:rsidR="00A875EF" w:rsidRPr="00A5424B" w:rsidRDefault="00D80D47" w:rsidP="00D80D47">
      <w:pPr>
        <w:ind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</w:p>
    <w:p w:rsidR="00D80D47" w:rsidRPr="00A5424B" w:rsidRDefault="00D80D47" w:rsidP="00A875EF">
      <w:pPr>
        <w:ind w:right="-766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• 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อำนาจหน้าที่ขององค์การบริหารส่วนตำบล</w:t>
      </w:r>
    </w:p>
    <w:p w:rsidR="00D80D47" w:rsidRPr="00A5424B" w:rsidRDefault="00D80D47" w:rsidP="00D80D47">
      <w:pPr>
        <w:ind w:left="72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๑.  จัดให้มีและบำรุงรักษาทางน้ำและทางบก</w:t>
      </w:r>
    </w:p>
    <w:p w:rsidR="00D80D47" w:rsidRPr="00A5424B" w:rsidRDefault="00D80D47" w:rsidP="00D80D47">
      <w:pPr>
        <w:ind w:left="72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๒.  รักษาความสะอาดถนน ทางน้ำ ทางเดิน และที่สาธารณะ รวมทั้งกำจัดมูลฝอยและสิ่งปฏิกูล</w:t>
      </w:r>
    </w:p>
    <w:p w:rsidR="00D80D47" w:rsidRPr="00A5424B" w:rsidRDefault="00D80D47" w:rsidP="00D80D47">
      <w:pPr>
        <w:ind w:left="72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๓.  ป้องกันโรคและระงับโรคติดต่อ</w:t>
      </w:r>
    </w:p>
    <w:p w:rsidR="00D80D47" w:rsidRPr="00A5424B" w:rsidRDefault="00D80D47" w:rsidP="00A875EF">
      <w:pPr>
        <w:ind w:left="720" w:right="-766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๔.  ป้องกันและบรรเทาสาธารณภัย</w:t>
      </w:r>
    </w:p>
    <w:p w:rsidR="00D80D47" w:rsidRPr="00A5424B" w:rsidRDefault="00D80D47" w:rsidP="00D80D47">
      <w:pPr>
        <w:ind w:left="72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๕.  ส่งเสริมการศึกษา ศาสนา และวัฒนธรรม</w:t>
      </w:r>
    </w:p>
    <w:p w:rsidR="00D80D47" w:rsidRPr="00A5424B" w:rsidRDefault="00D80D47" w:rsidP="00D80D47">
      <w:pPr>
        <w:ind w:left="72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๖.  ส่งเสริมการพัฒนาสตรี เด็ก เยาวชน ผู้สูงอายุ และผู้พิการ</w:t>
      </w:r>
    </w:p>
    <w:p w:rsidR="00D80D47" w:rsidRPr="00A5424B" w:rsidRDefault="00D80D47" w:rsidP="00D80D47">
      <w:pPr>
        <w:ind w:left="720" w:right="-766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๗.  คุ้มครองดูแล และบำรุงรักษาทรัพยากรธรรมชาติและสิ่งแวดล้อม</w:t>
      </w:r>
    </w:p>
    <w:p w:rsidR="00D80D47" w:rsidRPr="00A5424B" w:rsidRDefault="00D80D47" w:rsidP="00D80D47">
      <w:pPr>
        <w:ind w:left="72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๘.  บำรุงรักษาศิลปะ จารีตประเพณี ภูมิปัญญาท้องถิ่น และวัฒนธรรมอันดีของท้องถิ่น</w:t>
      </w:r>
    </w:p>
    <w:p w:rsidR="00D80D47" w:rsidRPr="00A5424B" w:rsidRDefault="00D80D47" w:rsidP="00D80D47">
      <w:pPr>
        <w:ind w:left="1440" w:right="44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๙.  ปฏิบัติหน้าที่อื่นตามที่ทางราชการมอบหมายโดยจัดสรรงบประมาณหรือบุคลากรให้ตามความจำเป็นและสมควร</w:t>
      </w:r>
    </w:p>
    <w:p w:rsidR="00A875EF" w:rsidRPr="00A5424B" w:rsidRDefault="00A875EF" w:rsidP="00A875EF">
      <w:pPr>
        <w:ind w:right="-766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A875EF">
      <w:pPr>
        <w:ind w:right="-766"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•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กิจการที่อาจจัดทำในเขตพื้นที่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ให้มีน้ำเพื่อการอุปโภคบริโภคและการเกษตร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ให้มีและบำรุงการไฟฟ้าหรือแสงสว่างโดยวิธีอื่น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ให้มีและบำรุงรักษาทางระบายน้ำ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ให้มีและบำรุงสถานที่ประชุม การกีฬา การพักผ่อนหย่อนใจและสวนสาธารณะ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ให้มีและส่งเสริมกลุ่มการเกษตรกรและกิจการสหกรณ์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ส่งเสริมให้มีอุตสาหกรรมในครอบครัว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บำรุงและส่งเสริมการประกอบอาชีพของราษฎร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๘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การคุ้มครองดูแลและรักษาทรัพย์สินอันเป็นสาธารณสมบัติของแผ่นดิน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๙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หาผลประโยชน์จากทรัพย์สินขององค์การบริหารส่วนตำบล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๑๐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ให้มีตลาด ท่าเทียบเรือ และท่าข้าม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๑๑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กิจการเกี่ยวกับการพาณิชย์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๑๒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การท่องเที่ยว</w:t>
      </w:r>
    </w:p>
    <w:p w:rsidR="00D80D47" w:rsidRPr="00A5424B" w:rsidRDefault="00D80D47" w:rsidP="00D80D47">
      <w:pPr>
        <w:ind w:left="1440"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๑๓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การผังเมือง</w:t>
      </w: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A875EF" w:rsidRPr="00A5424B" w:rsidRDefault="00BA4F8F" w:rsidP="00A875EF">
      <w:pPr>
        <w:ind w:right="-76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-๙</w:t>
      </w:r>
      <w:r w:rsidR="00A875EF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-</w:t>
      </w:r>
    </w:p>
    <w:p w:rsidR="00A875EF" w:rsidRPr="00A5424B" w:rsidRDefault="00A875EF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D80D47" w:rsidP="00D80D47">
      <w:pPr>
        <w:ind w:left="720" w:right="-766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๒กระบวนการบริหารงานบุคคลและงบประมาณ</w:t>
      </w:r>
    </w:p>
    <w:p w:rsidR="00D80D47" w:rsidRPr="00A5424B" w:rsidRDefault="00D80D47" w:rsidP="00D80D47">
      <w:pPr>
        <w:ind w:left="720" w:right="84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องค์การบริหารส่วนตำบลเกษตรสุวรรณ  เป็นองค์การบริหารส่วนตำบลขนาดกลาง  ได้กำหนดส่วนราชการตามแผนอัตรากำลัง   ๓   ปีไว้ทั้งหมด  ๕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ส่วนราชการด้วยกัน ได้แก่</w:t>
      </w:r>
    </w:p>
    <w:p w:rsidR="00D80D47" w:rsidRPr="00A5424B" w:rsidRDefault="00BA4F8F" w:rsidP="00D80D47">
      <w:pPr>
        <w:ind w:right="-766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๑.  </w:t>
      </w:r>
      <w:r w:rsidR="00D80D47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สำนักงานปลัด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D80D47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มีพนักงานส่วนตำบล  ลูกจ้างประจำและพนักงานจ้าง</w:t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D80D47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รวม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๑๑</w:t>
      </w:r>
      <w:r w:rsidR="00D80D47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คน</w:t>
      </w:r>
    </w:p>
    <w:p w:rsidR="00D80D47" w:rsidRPr="00A5424B" w:rsidRDefault="00D80D47" w:rsidP="00D80D47">
      <w:pPr>
        <w:ind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๒.  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กอง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คลัง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มีพนักงานส่วนตำบล ลูกจ้างประจำและพนักงานจ้าง</w:t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รวม  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๗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คน</w:t>
      </w:r>
    </w:p>
    <w:p w:rsidR="00D80D47" w:rsidRPr="00A5424B" w:rsidRDefault="00D80D47" w:rsidP="00D80D47">
      <w:pPr>
        <w:ind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๓.  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กองช่าง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มีพนักงานส่วนตำบลและพนักงานจ้าง</w:t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รวม  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๕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คน</w:t>
      </w:r>
    </w:p>
    <w:p w:rsidR="00D80D47" w:rsidRPr="00A5424B" w:rsidRDefault="00D80D47" w:rsidP="00D80D47">
      <w:pPr>
        <w:ind w:right="-766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๔.  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ส่วนการศึกษา ศาสนา และวัฒนธรรม มีพนักงานส่วนตำบลและพนักงานจ้าง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รวม  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คน</w:t>
      </w:r>
    </w:p>
    <w:p w:rsidR="00D80D47" w:rsidRPr="00A5424B" w:rsidRDefault="00D80D47" w:rsidP="00D80D47">
      <w:pPr>
        <w:ind w:right="-766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๕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 xml:space="preserve">.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ส่วนสาธารณสุขและสิ่งแวดล้อม มีพนักงานส่วนตำบลพนักงานจ้าง</w:t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DF51BB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รวม  </w:t>
      </w:r>
      <w:r w:rsidR="00BA4F8F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๘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คน</w:t>
      </w:r>
    </w:p>
    <w:p w:rsidR="00A875EF" w:rsidRPr="00A5424B" w:rsidRDefault="00A875EF" w:rsidP="00D80D47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A875EF">
      <w:pPr>
        <w:ind w:left="72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รายได้ขององค์การบริหารส่วนตำบลประจำปีงบประมาณ  ๒๕๕</w:t>
      </w:r>
      <w:r w:rsidR="00A5266E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รวม </w:t>
      </w:r>
      <w:r w:rsidR="00D24AD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๓๐,๒๗๐,๒๙๔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บาท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แยกเป็น</w:t>
      </w:r>
    </w:p>
    <w:p w:rsidR="00D80D47" w:rsidRPr="00A5424B" w:rsidRDefault="00D80D47" w:rsidP="00D80D47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 รายได้ที่องค์การบริหารส่วนตำบลจัดเก็บเอง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24AD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๑,๙๕๙,๖๔๙.๕๕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บาท</w:t>
      </w:r>
    </w:p>
    <w:p w:rsidR="00D80D47" w:rsidRPr="00A5424B" w:rsidRDefault="00D80D47" w:rsidP="00D80D47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 รายได้ที่ส่วนราชการต่างๆ จัดเก็บให้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24AD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๒๐,๑๒๕,๗๔๖.๔๕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บาท</w:t>
      </w:r>
    </w:p>
    <w:p w:rsidR="00D80D47" w:rsidRPr="00A5424B" w:rsidRDefault="00D80D47" w:rsidP="00D80D47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 เงินอุดหนุนจากรัฐบาล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24AD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๘,๑๘๔,๘๙๘.๐๐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บาท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ind w:left="1440" w:right="44"/>
        <w:rPr>
          <w:rFonts w:ascii="TH SarabunIT๙" w:hAnsi="TH SarabunIT๙" w:cs="TH SarabunIT๙"/>
          <w:color w:val="000000"/>
          <w:sz w:val="32"/>
          <w:szCs w:val="32"/>
        </w:rPr>
        <w:sectPr w:rsidR="00D80D47" w:rsidRPr="00A5424B" w:rsidSect="00316C58">
          <w:type w:val="continuous"/>
          <w:pgSz w:w="12240" w:h="15840"/>
          <w:pgMar w:top="1440" w:right="1080" w:bottom="1440" w:left="1080" w:header="360" w:footer="720" w:gutter="0"/>
          <w:pgNumType w:fmt="numberInDash"/>
          <w:cols w:space="720"/>
          <w:titlePg/>
          <w:docGrid w:linePitch="1523"/>
        </w:sectPr>
      </w:pP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</w:rPr>
        <w:lastRenderedPageBreak/>
        <w:t>-</w:t>
      </w:r>
      <w:r w:rsidR="00D24AD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๑๐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-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ส่วนที่  ๓</w:t>
      </w:r>
    </w:p>
    <w:p w:rsidR="00D80D47" w:rsidRPr="00A5424B" w:rsidRDefault="00F30058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สรุป</w:t>
      </w:r>
      <w:r w:rsidR="00D80D47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ผลการพัฒนาท้องถิ่นในปีที่ผ่านมา </w:t>
      </w:r>
    </w:p>
    <w:p w:rsidR="00D80D47" w:rsidRPr="00A5424B" w:rsidRDefault="00D80D47" w:rsidP="00D80D4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………………………………………………..</w:t>
      </w:r>
    </w:p>
    <w:p w:rsidR="00F30058" w:rsidRPr="00A5424B" w:rsidRDefault="00D24AD8" w:rsidP="00F30058">
      <w:pPr>
        <w:ind w:right="-766"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๓.๑</w:t>
      </w:r>
      <w:r w:rsidR="00F3005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การวิเคราะห์ศักยภาพเพื่อประเมินสภาพการพัฒนาในปัจจุบันและโอกาสพัฒนาในอนาคต</w:t>
      </w:r>
    </w:p>
    <w:p w:rsidR="00F30058" w:rsidRPr="00A5424B" w:rsidRDefault="00F30058" w:rsidP="00F30058">
      <w:pPr>
        <w:ind w:right="-766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678"/>
      </w:tblGrid>
      <w:tr w:rsidR="00F30058" w:rsidRPr="00A5424B" w:rsidTr="00953A4F">
        <w:tc>
          <w:tcPr>
            <w:tcW w:w="4536" w:type="dxa"/>
          </w:tcPr>
          <w:p w:rsidR="00F30058" w:rsidRPr="00A5424B" w:rsidRDefault="00F30058" w:rsidP="00497D69">
            <w:pPr>
              <w:ind w:right="-766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จุดแข็ง</w:t>
            </w:r>
          </w:p>
        </w:tc>
        <w:tc>
          <w:tcPr>
            <w:tcW w:w="4678" w:type="dxa"/>
          </w:tcPr>
          <w:p w:rsidR="00F30058" w:rsidRPr="00A5424B" w:rsidRDefault="00F30058" w:rsidP="00497D69">
            <w:pPr>
              <w:ind w:right="-766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จุดอ่อน</w:t>
            </w:r>
          </w:p>
        </w:tc>
      </w:tr>
      <w:tr w:rsidR="00F30058" w:rsidRPr="00A5424B" w:rsidTr="00953A4F">
        <w:trPr>
          <w:trHeight w:val="7013"/>
        </w:trPr>
        <w:tc>
          <w:tcPr>
            <w:tcW w:w="4536" w:type="dxa"/>
          </w:tcPr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๑. ระบบการบริหาร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มีการจัดโครงสร้างภายในที่เหมาะสมสอด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 คล้องกับภารกิจ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การมีส่วนร่วมของประชาชนในการดำเนินงาน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การบริหารจัดการยึดหลักธรรม</w:t>
            </w:r>
            <w:proofErr w:type="spellStart"/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มาภิ</w:t>
            </w:r>
            <w:proofErr w:type="spellEnd"/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บาล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มีการแบ่งงาน/มอบหมายหน้าที่รับผิดชอบ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๒</w:t>
            </w: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ระบบข้อมูล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มีการจัดเก็บข้อมูลในการดำเนินการ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๓</w:t>
            </w: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อัตรากำลัง (พนักงานส่วนตำบล/ลูกจ้าง)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 บุคลากรมีความรู้ความสามารถในการปฏิบัติหน้าที่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ได้รับการฝึกอบรมอย่างต่อเนื่อง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มีการกำหนดแผนอัตรากำลังตามโครงสร้าง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๔. การเงิน/งบประมาณ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การบริหารงบประมาณเป็นไปอย่างมี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 ประสิทธิภาพ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๕. ศักยภาพของชุมชน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มีกลุ่มต่าง ๆ ในหมู่บ้าน เช่น กลุ่มออมทรัพย์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๖. ทรัพยากรธรรมชาติและสิ่งแวดล้อม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มีทรัพยากรธรรมชาติที่เอื้อต่อการพัฒนาเป็น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  แหล่งท่องเที่ยว ทำให้มีรายได้จากการท่องเที่ยว</w:t>
            </w:r>
          </w:p>
        </w:tc>
        <w:tc>
          <w:tcPr>
            <w:tcW w:w="4678" w:type="dxa"/>
          </w:tcPr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๑. ระบบการบริหาร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-</w:t>
            </w: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กฎระเบียบข้อบังคับต่าง ๆ มีการปรับปรุงแก้ไข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   ตลอดเวลา ทำให้เจ้าหน้าที่ผู้ปฏิบัติงานไม่ทันขาดความ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   ชัดเจนในการดำเนินงาน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พื้นที่รับผิดชอบมาก ไม่สามารถบริการการพัฒนาได้ทั่วถึง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ปริมาณงานมีมากบุคลากรมีน้อย   มีผลทำให้ผลงาน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  ไม่เกิดประสิทธิภาพและสิทธิผลเท่าที่ควร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ประชากรบางส่วนยังขาดการมีส่วนร่วม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๒. ระบบข้อมูล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- ไม่มีความรู้ความชำนาญในการจัดเก็บข้อมูล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๓. อัตรากำลัง (พนักงานส่วนตำบล/ลูกจ้าง)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มีบุคลากรไม่เพียงพอ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บุคลากรได้รับมอบหมายงานมากเกินไป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๔. การเงิน/งบประมาณ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งบประมาณไม่เพียงพอต่อการพัฒนา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๕. ศักยภาพของชุมชน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สถานที่และอาคารที่ทำการคับแคบไม่เพียงพอ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๖. ทรัพยากรธรรมชาติและสิ่งแวดล้อม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-  ขาดจิตสำนึกในการรับผิดชอบร่วมกันในการ</w:t>
            </w:r>
          </w:p>
          <w:p w:rsidR="00F30058" w:rsidRPr="00A5424B" w:rsidRDefault="00F30058" w:rsidP="00497D69">
            <w:pPr>
              <w:ind w:right="-766"/>
              <w:jc w:val="both"/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    อนุรักษ์ทรัพยากรธรรมชาติและสิ่งแวดล้อม</w:t>
            </w:r>
          </w:p>
        </w:tc>
      </w:tr>
    </w:tbl>
    <w:p w:rsidR="00953A4F" w:rsidRPr="00A5424B" w:rsidRDefault="00953A4F" w:rsidP="00953A4F">
      <w:pPr>
        <w:ind w:right="-766"/>
        <w:rPr>
          <w:rFonts w:ascii="TH SarabunIT๙" w:hAnsi="TH SarabunIT๙" w:cs="TH SarabunIT๙"/>
          <w:color w:val="000000"/>
          <w:sz w:val="32"/>
          <w:szCs w:val="32"/>
        </w:rPr>
      </w:pPr>
    </w:p>
    <w:p w:rsidR="00F30058" w:rsidRPr="00A5424B" w:rsidRDefault="00F30058" w:rsidP="00953A4F">
      <w:pPr>
        <w:ind w:right="-766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โอกาสการพัฒนาในอนาคต</w:t>
      </w:r>
    </w:p>
    <w:p w:rsidR="00F30058" w:rsidRPr="00A5424B" w:rsidRDefault="00F30058" w:rsidP="00F30058">
      <w:pPr>
        <w:pStyle w:val="ab"/>
        <w:tabs>
          <w:tab w:val="left" w:pos="900"/>
        </w:tabs>
        <w:ind w:left="720"/>
        <w:jc w:val="thaiDistribute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</w:rPr>
        <w:tab/>
      </w:r>
      <w:r w:rsidR="00D24AD8" w:rsidRPr="00A5424B">
        <w:rPr>
          <w:rFonts w:ascii="TH SarabunIT๙" w:hAnsi="TH SarabunIT๙" w:cs="TH SarabunIT๙"/>
        </w:rPr>
        <w:tab/>
      </w:r>
      <w:r w:rsidRPr="00A5424B">
        <w:rPr>
          <w:rFonts w:ascii="TH SarabunIT๙" w:hAnsi="TH SarabunIT๙" w:cs="TH SarabunIT๙"/>
        </w:rPr>
        <w:t>-</w:t>
      </w:r>
      <w:r w:rsidR="00D24AD8" w:rsidRPr="00A5424B">
        <w:rPr>
          <w:rFonts w:ascii="TH SarabunIT๙" w:hAnsi="TH SarabunIT๙" w:cs="TH SarabunIT๙"/>
        </w:rPr>
        <w:t xml:space="preserve"> </w:t>
      </w:r>
      <w:r w:rsidRPr="00A5424B">
        <w:rPr>
          <w:rFonts w:ascii="TH SarabunIT๙" w:hAnsi="TH SarabunIT๙" w:cs="TH SarabunIT๙"/>
          <w:cs/>
        </w:rPr>
        <w:t>นโยบายของรัฐบาล/จังหวัด ที่สนับสนุนส่งเสริมด้านการเกษตรการท่องเที่ยวสอดคล้องกับ</w:t>
      </w:r>
      <w:r w:rsidR="00D24AD8" w:rsidRPr="00A5424B">
        <w:rPr>
          <w:rFonts w:ascii="TH SarabunIT๙" w:hAnsi="TH SarabunIT๙" w:cs="TH SarabunIT๙"/>
          <w:cs/>
        </w:rPr>
        <w:t xml:space="preserve">   </w:t>
      </w:r>
      <w:r w:rsidR="00D24AD8" w:rsidRPr="00A5424B">
        <w:rPr>
          <w:rFonts w:ascii="TH SarabunIT๙" w:hAnsi="TH SarabunIT๙" w:cs="TH SarabunIT๙"/>
          <w:cs/>
        </w:rPr>
        <w:br/>
        <w:t xml:space="preserve">             </w:t>
      </w:r>
      <w:r w:rsidRPr="00A5424B">
        <w:rPr>
          <w:rFonts w:ascii="TH SarabunIT๙" w:hAnsi="TH SarabunIT๙" w:cs="TH SarabunIT๙"/>
          <w:cs/>
        </w:rPr>
        <w:t>ยุทธศาสตร์ตำบล</w:t>
      </w:r>
    </w:p>
    <w:p w:rsidR="00F30058" w:rsidRPr="00A5424B" w:rsidRDefault="00F30058" w:rsidP="00F30058">
      <w:pPr>
        <w:pStyle w:val="ab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  <w:cs/>
        </w:rPr>
        <w:tab/>
        <w:t xml:space="preserve">  </w:t>
      </w:r>
      <w:r w:rsidR="00D24AD8" w:rsidRPr="00A5424B">
        <w:rPr>
          <w:rFonts w:ascii="TH SarabunIT๙" w:hAnsi="TH SarabunIT๙" w:cs="TH SarabunIT๙"/>
          <w:cs/>
        </w:rPr>
        <w:tab/>
      </w:r>
      <w:r w:rsidRPr="00A5424B">
        <w:rPr>
          <w:rFonts w:ascii="TH SarabunIT๙" w:hAnsi="TH SarabunIT๙" w:cs="TH SarabunIT๙"/>
          <w:cs/>
        </w:rPr>
        <w:t>-  การสร้างความเข้มแข็งให้กับระบบเศรษฐกิจฐานราก ตามนโยบายของรัฐบาล</w:t>
      </w:r>
    </w:p>
    <w:p w:rsidR="00F30058" w:rsidRPr="00A5424B" w:rsidRDefault="00F30058" w:rsidP="00F30058">
      <w:pPr>
        <w:pStyle w:val="ab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  <w:cs/>
        </w:rPr>
        <w:tab/>
        <w:t xml:space="preserve">  </w:t>
      </w:r>
      <w:r w:rsidR="00D24AD8" w:rsidRPr="00A5424B">
        <w:rPr>
          <w:rFonts w:ascii="TH SarabunIT๙" w:hAnsi="TH SarabunIT๙" w:cs="TH SarabunIT๙"/>
          <w:cs/>
        </w:rPr>
        <w:tab/>
      </w:r>
      <w:r w:rsidRPr="00A5424B">
        <w:rPr>
          <w:rFonts w:ascii="TH SarabunIT๙" w:hAnsi="TH SarabunIT๙" w:cs="TH SarabunIT๙"/>
          <w:cs/>
        </w:rPr>
        <w:t>-  การแก้ไขปัญหาความยากจน ปัญหายาเสพติด ตามนโยบายรัฐบาล</w:t>
      </w:r>
    </w:p>
    <w:p w:rsidR="00F30058" w:rsidRPr="00A5424B" w:rsidRDefault="00F30058" w:rsidP="00F30058">
      <w:pPr>
        <w:pStyle w:val="ab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  <w:cs/>
        </w:rPr>
        <w:tab/>
        <w:t xml:space="preserve">   </w:t>
      </w:r>
      <w:r w:rsidR="00D24AD8" w:rsidRPr="00A5424B">
        <w:rPr>
          <w:rFonts w:ascii="TH SarabunIT๙" w:hAnsi="TH SarabunIT๙" w:cs="TH SarabunIT๙"/>
          <w:cs/>
        </w:rPr>
        <w:tab/>
      </w:r>
      <w:r w:rsidRPr="00A5424B">
        <w:rPr>
          <w:rFonts w:ascii="TH SarabunIT๙" w:hAnsi="TH SarabunIT๙" w:cs="TH SarabunIT๙"/>
          <w:cs/>
        </w:rPr>
        <w:t xml:space="preserve">-  </w:t>
      </w:r>
      <w:proofErr w:type="spellStart"/>
      <w:r w:rsidRPr="00A5424B">
        <w:rPr>
          <w:rFonts w:ascii="TH SarabunIT๙" w:hAnsi="TH SarabunIT๙" w:cs="TH SarabunIT๙"/>
          <w:cs/>
        </w:rPr>
        <w:t>พันธ</w:t>
      </w:r>
      <w:proofErr w:type="spellEnd"/>
      <w:r w:rsidRPr="00A5424B">
        <w:rPr>
          <w:rFonts w:ascii="TH SarabunIT๙" w:hAnsi="TH SarabunIT๙" w:cs="TH SarabunIT๙"/>
          <w:cs/>
        </w:rPr>
        <w:t>กิจขององค์การบริหารส่วนตำบลเกษตรสุวรรณ เอื้อต่อการพัฒนา</w:t>
      </w:r>
    </w:p>
    <w:p w:rsidR="00F30058" w:rsidRPr="00A5424B" w:rsidRDefault="00F30058" w:rsidP="00F30058">
      <w:pPr>
        <w:pStyle w:val="ab"/>
        <w:ind w:firstLine="720"/>
        <w:rPr>
          <w:rFonts w:ascii="TH SarabunIT๙" w:hAnsi="TH SarabunIT๙" w:cs="TH SarabunIT๙"/>
          <w:b/>
          <w:bCs/>
          <w:cs/>
        </w:rPr>
      </w:pPr>
      <w:r w:rsidRPr="00A5424B">
        <w:rPr>
          <w:rFonts w:ascii="TH SarabunIT๙" w:hAnsi="TH SarabunIT๙" w:cs="TH SarabunIT๙"/>
          <w:b/>
          <w:bCs/>
          <w:cs/>
        </w:rPr>
        <w:t>ปัญหาอุปสรรค หรือข้อจำกัด</w:t>
      </w:r>
    </w:p>
    <w:p w:rsidR="00F30058" w:rsidRPr="00A5424B" w:rsidRDefault="00F30058" w:rsidP="00F30058">
      <w:pPr>
        <w:pStyle w:val="ab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  <w:b/>
          <w:bCs/>
          <w:cs/>
        </w:rPr>
        <w:tab/>
      </w:r>
      <w:r w:rsidR="00D24AD8" w:rsidRPr="00A5424B">
        <w:rPr>
          <w:rFonts w:ascii="TH SarabunIT๙" w:hAnsi="TH SarabunIT๙" w:cs="TH SarabunIT๙"/>
          <w:b/>
          <w:bCs/>
          <w:cs/>
        </w:rPr>
        <w:tab/>
      </w:r>
      <w:r w:rsidRPr="00A5424B">
        <w:rPr>
          <w:rFonts w:ascii="TH SarabunIT๙" w:hAnsi="TH SarabunIT๙" w:cs="TH SarabunIT๙"/>
          <w:cs/>
        </w:rPr>
        <w:t>-  กฎหมายระเบียบ ข้อบังคับ มีการเปลี่ยนแปลงตลอดเวลา</w:t>
      </w:r>
    </w:p>
    <w:p w:rsidR="00F30058" w:rsidRPr="00A5424B" w:rsidRDefault="00F30058" w:rsidP="00F30058">
      <w:pPr>
        <w:pStyle w:val="ab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  <w:cs/>
        </w:rPr>
        <w:tab/>
        <w:t xml:space="preserve"> </w:t>
      </w:r>
      <w:r w:rsidR="00D24AD8" w:rsidRPr="00A5424B">
        <w:rPr>
          <w:rFonts w:ascii="TH SarabunIT๙" w:hAnsi="TH SarabunIT๙" w:cs="TH SarabunIT๙"/>
          <w:cs/>
        </w:rPr>
        <w:tab/>
      </w:r>
      <w:r w:rsidRPr="00A5424B">
        <w:rPr>
          <w:rFonts w:ascii="TH SarabunIT๙" w:hAnsi="TH SarabunIT๙" w:cs="TH SarabunIT๙"/>
          <w:cs/>
        </w:rPr>
        <w:t>-  การจัดสรรงบประมาณและระยะการเบิกจ่ายไม่เหมาะสมกับเวลาดำเนินการ</w:t>
      </w:r>
    </w:p>
    <w:p w:rsidR="00F30058" w:rsidRPr="00A5424B" w:rsidRDefault="00F30058" w:rsidP="00F30058">
      <w:pPr>
        <w:pStyle w:val="ab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  <w:cs/>
        </w:rPr>
        <w:tab/>
        <w:t xml:space="preserve">  </w:t>
      </w:r>
      <w:r w:rsidR="00D24AD8" w:rsidRPr="00A5424B">
        <w:rPr>
          <w:rFonts w:ascii="TH SarabunIT๙" w:hAnsi="TH SarabunIT๙" w:cs="TH SarabunIT๙"/>
          <w:cs/>
        </w:rPr>
        <w:tab/>
      </w:r>
      <w:r w:rsidRPr="00A5424B">
        <w:rPr>
          <w:rFonts w:ascii="TH SarabunIT๙" w:hAnsi="TH SarabunIT๙" w:cs="TH SarabunIT๙"/>
          <w:cs/>
        </w:rPr>
        <w:t xml:space="preserve">-  ภาระหน้าที่เพิ่มมากขึ้น แต่บุคลากรมีน้อยและไม่มีความรู้เฉพาะด้านในการปฏิบัติหน้าที่งานที่ </w:t>
      </w:r>
    </w:p>
    <w:p w:rsidR="00F30058" w:rsidRPr="00A5424B" w:rsidRDefault="00F30058" w:rsidP="00F30058">
      <w:pPr>
        <w:pStyle w:val="ab"/>
        <w:rPr>
          <w:rFonts w:ascii="TH SarabunIT๙" w:hAnsi="TH SarabunIT๙" w:cs="TH SarabunIT๙"/>
        </w:rPr>
      </w:pPr>
      <w:r w:rsidRPr="00A5424B">
        <w:rPr>
          <w:rFonts w:ascii="TH SarabunIT๙" w:hAnsi="TH SarabunIT๙" w:cs="TH SarabunIT๙"/>
          <w:cs/>
        </w:rPr>
        <w:t xml:space="preserve">              </w:t>
      </w:r>
      <w:r w:rsidR="00D24AD8" w:rsidRPr="00A5424B">
        <w:rPr>
          <w:rFonts w:ascii="TH SarabunIT๙" w:hAnsi="TH SarabunIT๙" w:cs="TH SarabunIT๙"/>
          <w:cs/>
        </w:rPr>
        <w:t xml:space="preserve">       </w:t>
      </w:r>
      <w:r w:rsidRPr="00A5424B">
        <w:rPr>
          <w:rFonts w:ascii="TH SarabunIT๙" w:hAnsi="TH SarabunIT๙" w:cs="TH SarabunIT๙"/>
          <w:cs/>
        </w:rPr>
        <w:t xml:space="preserve"> ได้รับถ่ายโอน</w:t>
      </w:r>
    </w:p>
    <w:p w:rsidR="00F30058" w:rsidRPr="00A5424B" w:rsidRDefault="00953A4F" w:rsidP="00953A4F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-</w:t>
      </w:r>
      <w:r w:rsidR="00D24AD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๑๑</w:t>
      </w:r>
      <w:r w:rsidR="00F3005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-</w:t>
      </w:r>
    </w:p>
    <w:p w:rsidR="00F30058" w:rsidRPr="00A5424B" w:rsidRDefault="00D24AD8" w:rsidP="00CC6720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๓.๒</w:t>
      </w:r>
      <w:r w:rsidR="00F3005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การประเมินผลการนำแผนพัฒนาไปปฏิบัติในเชิงปริมาณ</w:t>
      </w:r>
    </w:p>
    <w:p w:rsidR="00953A4F" w:rsidRPr="00A5424B" w:rsidRDefault="00D80D47" w:rsidP="00CC6720">
      <w:pPr>
        <w:ind w:left="709" w:firstLine="14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ผลการพัฒนาในแผนพัฒนาในปี</w:t>
      </w:r>
      <w:r w:rsidR="00613854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งบประมาณ </w:t>
      </w:r>
      <w:r w:rsidR="00D24AD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๒๕๕๗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ที่ผ่านมา (๑ ตุลาคม ๒๕๕</w:t>
      </w:r>
      <w:r w:rsidR="00D24AD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ถึง ๓๐ กันยายน ๒๕๕</w:t>
      </w:r>
      <w:r w:rsidR="00D24AD8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)  องค์การบริหารส่วนตำบลเกษตรสุวรรณได้วางแผนพัฒนาไว้กว้างและครอบคลุม  ทำให้การดำเนินงานตามโครงการต่างๆ ที่ตั้งไว้ ไม่สามารถตอบสนองได้ครบถ้วน เนื่องจากมีงบประมาณไม่เพียงพอ  จึงไม่สามารถบรรลุผลตามแผนได้ทั้งหมด</w:t>
      </w:r>
    </w:p>
    <w:p w:rsidR="00D80D47" w:rsidRPr="00A5424B" w:rsidRDefault="009D539A" w:rsidP="00953A4F">
      <w:pPr>
        <w:ind w:firstLine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="00F3005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="00F3005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="00F30058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F300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ตารางแสดงจำนวนโครงการท</w:t>
      </w:r>
      <w:r w:rsidR="006C57CA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ี่ปรากฏในแผนพัฒนาสามปี (พ.ศ.๒๕๕๗</w:t>
      </w:r>
      <w:r w:rsidR="00F300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-</w:t>
      </w:r>
      <w:r w:rsidR="006C57CA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๒๕๕๙</w:t>
      </w:r>
      <w:r w:rsidR="00F300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) 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1276"/>
        <w:gridCol w:w="851"/>
        <w:gridCol w:w="1417"/>
        <w:gridCol w:w="851"/>
        <w:gridCol w:w="1417"/>
        <w:gridCol w:w="851"/>
        <w:gridCol w:w="1417"/>
      </w:tblGrid>
      <w:tr w:rsidR="006C57CA" w:rsidRPr="00A5424B" w:rsidTr="00613854">
        <w:trPr>
          <w:trHeight w:val="408"/>
        </w:trPr>
        <w:tc>
          <w:tcPr>
            <w:tcW w:w="1844" w:type="dxa"/>
            <w:vMerge w:val="restart"/>
          </w:tcPr>
          <w:p w:rsidR="006C57CA" w:rsidRPr="00A5424B" w:rsidRDefault="006C57CA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</w:p>
          <w:p w:rsidR="006C57CA" w:rsidRPr="00A5424B" w:rsidRDefault="006C57CA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2126" w:type="dxa"/>
            <w:gridSpan w:val="2"/>
          </w:tcPr>
          <w:p w:rsidR="006C57CA" w:rsidRPr="00A5424B" w:rsidRDefault="006C57CA" w:rsidP="006C57CA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พ.ศ.๒๕๕๗</w:t>
            </w:r>
          </w:p>
        </w:tc>
        <w:tc>
          <w:tcPr>
            <w:tcW w:w="2268" w:type="dxa"/>
            <w:gridSpan w:val="2"/>
          </w:tcPr>
          <w:p w:rsidR="006C57CA" w:rsidRPr="00A5424B" w:rsidRDefault="006C57CA" w:rsidP="006C57CA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พ.ศ.๒๕๕๘</w:t>
            </w:r>
          </w:p>
        </w:tc>
        <w:tc>
          <w:tcPr>
            <w:tcW w:w="2268" w:type="dxa"/>
            <w:gridSpan w:val="2"/>
          </w:tcPr>
          <w:p w:rsidR="006C57CA" w:rsidRPr="00A5424B" w:rsidRDefault="006C57CA" w:rsidP="006C57CA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พ.ศ.๒๕๕๙</w:t>
            </w:r>
          </w:p>
        </w:tc>
        <w:tc>
          <w:tcPr>
            <w:tcW w:w="2268" w:type="dxa"/>
            <w:gridSpan w:val="2"/>
          </w:tcPr>
          <w:p w:rsidR="006C57CA" w:rsidRPr="00A5424B" w:rsidRDefault="006C57CA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รวม</w:t>
            </w:r>
          </w:p>
        </w:tc>
      </w:tr>
      <w:tr w:rsidR="00613854" w:rsidRPr="00A5424B" w:rsidTr="00613854">
        <w:trPr>
          <w:trHeight w:val="145"/>
        </w:trPr>
        <w:tc>
          <w:tcPr>
            <w:tcW w:w="1844" w:type="dxa"/>
            <w:vMerge/>
          </w:tcPr>
          <w:p w:rsidR="00613854" w:rsidRPr="00A5424B" w:rsidRDefault="00613854" w:rsidP="00497D69">
            <w:pPr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จำนวนโครงการ</w:t>
            </w:r>
          </w:p>
        </w:tc>
        <w:tc>
          <w:tcPr>
            <w:tcW w:w="1276" w:type="dxa"/>
          </w:tcPr>
          <w:p w:rsidR="00613854" w:rsidRPr="00A5424B" w:rsidRDefault="00613854" w:rsidP="00497D69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851" w:type="dxa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จำนวนโครงการ</w:t>
            </w:r>
          </w:p>
        </w:tc>
        <w:tc>
          <w:tcPr>
            <w:tcW w:w="1417" w:type="dxa"/>
          </w:tcPr>
          <w:p w:rsidR="00613854" w:rsidRPr="00A5424B" w:rsidRDefault="00613854" w:rsidP="00497D69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851" w:type="dxa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จำนวนโครงการ</w:t>
            </w:r>
          </w:p>
        </w:tc>
        <w:tc>
          <w:tcPr>
            <w:tcW w:w="1417" w:type="dxa"/>
          </w:tcPr>
          <w:p w:rsidR="00613854" w:rsidRPr="00A5424B" w:rsidRDefault="00613854" w:rsidP="00497D69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851" w:type="dxa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จำนวนโครงการ</w:t>
            </w:r>
          </w:p>
        </w:tc>
        <w:tc>
          <w:tcPr>
            <w:tcW w:w="1417" w:type="dxa"/>
          </w:tcPr>
          <w:p w:rsidR="00613854" w:rsidRPr="00A5424B" w:rsidRDefault="00613854" w:rsidP="00497D69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6"/>
                <w:szCs w:val="26"/>
                <w:cs/>
              </w:rPr>
              <w:t>งบประมาณ</w:t>
            </w:r>
          </w:p>
        </w:tc>
      </w:tr>
      <w:tr w:rsidR="006C57CA" w:rsidRPr="00A5424B" w:rsidTr="00613854">
        <w:trPr>
          <w:trHeight w:val="1253"/>
        </w:trPr>
        <w:tc>
          <w:tcPr>
            <w:tcW w:w="1844" w:type="dxa"/>
          </w:tcPr>
          <w:p w:rsidR="006C57CA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.ส่งเสริมเป็นศูนย์กลางการท่องเที่ยวนานาชาติครบวงจรที่ได้คุณภาพมาตรฐาน</w:t>
            </w:r>
          </w:p>
        </w:tc>
        <w:tc>
          <w:tcPr>
            <w:tcW w:w="850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</w:t>
            </w:r>
          </w:p>
        </w:tc>
        <w:tc>
          <w:tcPr>
            <w:tcW w:w="1276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4"/>
                <w:szCs w:val="24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4"/>
                <w:szCs w:val="24"/>
                <w:cs/>
              </w:rPr>
              <w:t>๓๗๐,๐๐๐</w:t>
            </w:r>
          </w:p>
        </w:tc>
        <w:tc>
          <w:tcPr>
            <w:tcW w:w="851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</w:t>
            </w:r>
          </w:p>
        </w:tc>
        <w:tc>
          <w:tcPr>
            <w:tcW w:w="1417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4"/>
                <w:szCs w:val="24"/>
                <w:cs/>
              </w:rPr>
              <w:t>๓๗๐,๐๐๐</w:t>
            </w:r>
          </w:p>
        </w:tc>
        <w:tc>
          <w:tcPr>
            <w:tcW w:w="851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</w:t>
            </w:r>
          </w:p>
        </w:tc>
        <w:tc>
          <w:tcPr>
            <w:tcW w:w="1417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๑,๒๗๐,๐๐๐</w:t>
            </w:r>
          </w:p>
        </w:tc>
        <w:tc>
          <w:tcPr>
            <w:tcW w:w="851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๑๒</w:t>
            </w:r>
          </w:p>
        </w:tc>
        <w:tc>
          <w:tcPr>
            <w:tcW w:w="1417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b/>
                <w:bCs/>
                <w:noProof/>
                <w:color w:val="auto"/>
                <w:sz w:val="26"/>
                <w:szCs w:val="26"/>
                <w:cs/>
              </w:rPr>
              <w:t>๒,๐๑๐,๐๐๐</w:t>
            </w:r>
          </w:p>
        </w:tc>
      </w:tr>
      <w:tr w:rsidR="006C57CA" w:rsidRPr="00A5424B" w:rsidTr="00613854">
        <w:trPr>
          <w:trHeight w:val="830"/>
        </w:trPr>
        <w:tc>
          <w:tcPr>
            <w:tcW w:w="1844" w:type="dxa"/>
          </w:tcPr>
          <w:p w:rsidR="006C57CA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๒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.ส่งเสริมพัฒนาศักยภาพและการเพิ่มมูลค่าสินค้าเกษตร</w:t>
            </w:r>
          </w:p>
        </w:tc>
        <w:tc>
          <w:tcPr>
            <w:tcW w:w="850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๑๙</w:t>
            </w:r>
          </w:p>
        </w:tc>
        <w:tc>
          <w:tcPr>
            <w:tcW w:w="1276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4"/>
                <w:szCs w:val="24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4"/>
                <w:szCs w:val="24"/>
                <w:cs/>
              </w:rPr>
              <w:t>๒๑,๐๐๐,๐๐๐</w:t>
            </w:r>
          </w:p>
        </w:tc>
        <w:tc>
          <w:tcPr>
            <w:tcW w:w="851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๑๓</w:t>
            </w:r>
          </w:p>
        </w:tc>
        <w:tc>
          <w:tcPr>
            <w:tcW w:w="1417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๓,๐๗๐,๐๐๐</w:t>
            </w:r>
          </w:p>
        </w:tc>
        <w:tc>
          <w:tcPr>
            <w:tcW w:w="851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๗</w:t>
            </w:r>
          </w:p>
        </w:tc>
        <w:tc>
          <w:tcPr>
            <w:tcW w:w="1417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๑,๐๕๐,๐๐๐</w:t>
            </w:r>
          </w:p>
        </w:tc>
        <w:tc>
          <w:tcPr>
            <w:tcW w:w="851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๓๙</w:t>
            </w:r>
          </w:p>
        </w:tc>
        <w:tc>
          <w:tcPr>
            <w:tcW w:w="1417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๒๕,๑๒๐,๐๐๐</w:t>
            </w:r>
          </w:p>
        </w:tc>
      </w:tr>
      <w:tr w:rsidR="006C57CA" w:rsidRPr="00A5424B" w:rsidTr="00613854">
        <w:trPr>
          <w:trHeight w:val="830"/>
        </w:trPr>
        <w:tc>
          <w:tcPr>
            <w:tcW w:w="1844" w:type="dxa"/>
          </w:tcPr>
          <w:p w:rsidR="006C57CA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๓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.พัฒนาคุณภาพชีวิตและสิ่งแวดล้อมให้เป็นเมืองน่าอยู่</w:t>
            </w:r>
          </w:p>
        </w:tc>
        <w:tc>
          <w:tcPr>
            <w:tcW w:w="850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๑๑๒</w:t>
            </w:r>
          </w:p>
        </w:tc>
        <w:tc>
          <w:tcPr>
            <w:tcW w:w="1276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4"/>
                <w:szCs w:val="24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4"/>
                <w:szCs w:val="24"/>
                <w:cs/>
              </w:rPr>
              <w:t>๑๓๕,๔๐๒,๐๐๐</w:t>
            </w:r>
          </w:p>
        </w:tc>
        <w:tc>
          <w:tcPr>
            <w:tcW w:w="851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๑๔๒</w:t>
            </w:r>
          </w:p>
        </w:tc>
        <w:tc>
          <w:tcPr>
            <w:tcW w:w="1417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๔๒๒,๖๙๒,๕๐๐</w:t>
            </w:r>
          </w:p>
        </w:tc>
        <w:tc>
          <w:tcPr>
            <w:tcW w:w="851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๑๒๑</w:t>
            </w:r>
          </w:p>
        </w:tc>
        <w:tc>
          <w:tcPr>
            <w:tcW w:w="1417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๒๓๕,๓๔๒,๐๐๐</w:t>
            </w:r>
          </w:p>
        </w:tc>
        <w:tc>
          <w:tcPr>
            <w:tcW w:w="851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๓๗๕</w:t>
            </w:r>
          </w:p>
        </w:tc>
        <w:tc>
          <w:tcPr>
            <w:tcW w:w="1417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๗๙๓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๔๓๖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๕๐๐</w:t>
            </w:r>
          </w:p>
        </w:tc>
      </w:tr>
      <w:tr w:rsidR="006C57CA" w:rsidRPr="00A5424B" w:rsidTr="00613854">
        <w:trPr>
          <w:trHeight w:val="423"/>
        </w:trPr>
        <w:tc>
          <w:tcPr>
            <w:tcW w:w="1844" w:type="dxa"/>
          </w:tcPr>
          <w:p w:rsidR="006C57CA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.พัฒนาระบบการให้บริการประชาชน</w:t>
            </w:r>
          </w:p>
        </w:tc>
        <w:tc>
          <w:tcPr>
            <w:tcW w:w="850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๒๐</w:t>
            </w:r>
          </w:p>
        </w:tc>
        <w:tc>
          <w:tcPr>
            <w:tcW w:w="1276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4"/>
                <w:szCs w:val="24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4"/>
                <w:szCs w:val="24"/>
                <w:cs/>
              </w:rPr>
              <w:t>๒๑,๘๗๐,๐๐๐</w:t>
            </w:r>
          </w:p>
        </w:tc>
        <w:tc>
          <w:tcPr>
            <w:tcW w:w="851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๑๓</w:t>
            </w:r>
          </w:p>
        </w:tc>
        <w:tc>
          <w:tcPr>
            <w:tcW w:w="1417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๑๓,๒๗๐,๐๐๐</w:t>
            </w:r>
          </w:p>
        </w:tc>
        <w:tc>
          <w:tcPr>
            <w:tcW w:w="851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๑๑</w:t>
            </w:r>
          </w:p>
        </w:tc>
        <w:tc>
          <w:tcPr>
            <w:tcW w:w="1417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๗๗๐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๐๐๐</w:t>
            </w:r>
          </w:p>
        </w:tc>
        <w:tc>
          <w:tcPr>
            <w:tcW w:w="851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๔๔</w:t>
            </w:r>
          </w:p>
        </w:tc>
        <w:tc>
          <w:tcPr>
            <w:tcW w:w="1417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๓๖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๙๑๐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๐๐๐</w:t>
            </w:r>
          </w:p>
        </w:tc>
      </w:tr>
      <w:tr w:rsidR="006C57CA" w:rsidRPr="00A5424B" w:rsidTr="00613854">
        <w:trPr>
          <w:trHeight w:val="423"/>
        </w:trPr>
        <w:tc>
          <w:tcPr>
            <w:tcW w:w="1844" w:type="dxa"/>
          </w:tcPr>
          <w:p w:rsidR="006C57CA" w:rsidRPr="00A5424B" w:rsidRDefault="006C57CA" w:rsidP="00497D69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รวม</w:t>
            </w:r>
          </w:p>
        </w:tc>
        <w:tc>
          <w:tcPr>
            <w:tcW w:w="850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๑๕๕</w:t>
            </w:r>
          </w:p>
        </w:tc>
        <w:tc>
          <w:tcPr>
            <w:tcW w:w="1276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4"/>
                <w:szCs w:val="24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4"/>
                <w:szCs w:val="24"/>
                <w:cs/>
              </w:rPr>
              <w:t>๑๗๘,๖๔๒,๐๐๐</w:t>
            </w:r>
          </w:p>
        </w:tc>
        <w:tc>
          <w:tcPr>
            <w:tcW w:w="851" w:type="dxa"/>
          </w:tcPr>
          <w:p w:rsidR="006C57CA" w:rsidRPr="00A5424B" w:rsidRDefault="006C57C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๑๗๒</w:t>
            </w:r>
          </w:p>
        </w:tc>
        <w:tc>
          <w:tcPr>
            <w:tcW w:w="1417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๔๓๙,๔๐๒,๕๐๐</w:t>
            </w:r>
          </w:p>
        </w:tc>
        <w:tc>
          <w:tcPr>
            <w:tcW w:w="851" w:type="dxa"/>
          </w:tcPr>
          <w:p w:rsidR="006C57CA" w:rsidRPr="00A5424B" w:rsidRDefault="00CA5AD2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๑๔๓</w:t>
            </w:r>
          </w:p>
        </w:tc>
        <w:tc>
          <w:tcPr>
            <w:tcW w:w="1417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๒๓๙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๔๓๒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๐๐๐</w:t>
            </w:r>
          </w:p>
        </w:tc>
        <w:tc>
          <w:tcPr>
            <w:tcW w:w="851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๔๗๐</w:t>
            </w:r>
          </w:p>
        </w:tc>
        <w:tc>
          <w:tcPr>
            <w:tcW w:w="1417" w:type="dxa"/>
          </w:tcPr>
          <w:p w:rsidR="006C57CA" w:rsidRPr="00A5424B" w:rsidRDefault="009D539A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๘๕๗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๔๗๖</w:t>
            </w:r>
            <w:r w:rsidR="006C57CA" w:rsidRPr="00A5424B">
              <w:rPr>
                <w:rFonts w:ascii="TH SarabunIT๙" w:hAnsi="TH SarabunIT๙" w:cs="TH SarabunIT๙"/>
                <w:color w:val="auto"/>
                <w:sz w:val="26"/>
                <w:szCs w:val="26"/>
              </w:rPr>
              <w:t>,</w:t>
            </w: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๕๐๐</w:t>
            </w:r>
          </w:p>
        </w:tc>
      </w:tr>
    </w:tbl>
    <w:p w:rsidR="00613854" w:rsidRPr="00A5424B" w:rsidRDefault="009D539A" w:rsidP="00CC6720">
      <w:pPr>
        <w:ind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๓</w:t>
      </w:r>
      <w:r w:rsidR="002C5556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</w:t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๒</w:t>
      </w:r>
      <w:r w:rsidR="002C5556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</w:t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๒</w:t>
      </w:r>
      <w:r w:rsidR="00613854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ตารางแสดงร้อยละจำนวนโครงการที่ได้ปฏิบัติ</w:t>
      </w:r>
      <w:r w:rsidR="00F300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ในปีงบประมาณ </w:t>
      </w:r>
      <w:r w:rsidR="006C57CA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๒๕๕๗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985"/>
        <w:gridCol w:w="1701"/>
        <w:gridCol w:w="1701"/>
        <w:gridCol w:w="992"/>
      </w:tblGrid>
      <w:tr w:rsidR="00613854" w:rsidRPr="00A5424B" w:rsidTr="00613854">
        <w:trPr>
          <w:trHeight w:val="422"/>
        </w:trPr>
        <w:tc>
          <w:tcPr>
            <w:tcW w:w="4395" w:type="dxa"/>
            <w:vMerge w:val="restart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</w:p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ยุทธศาสตร์</w:t>
            </w:r>
          </w:p>
        </w:tc>
        <w:tc>
          <w:tcPr>
            <w:tcW w:w="5387" w:type="dxa"/>
            <w:gridSpan w:val="3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จำนวนโครงการ</w:t>
            </w:r>
          </w:p>
        </w:tc>
        <w:tc>
          <w:tcPr>
            <w:tcW w:w="992" w:type="dxa"/>
            <w:vMerge w:val="restart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</w:p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ร้อยละ</w:t>
            </w:r>
          </w:p>
        </w:tc>
      </w:tr>
      <w:tr w:rsidR="00613854" w:rsidRPr="00A5424B" w:rsidTr="00613854">
        <w:trPr>
          <w:trHeight w:val="145"/>
        </w:trPr>
        <w:tc>
          <w:tcPr>
            <w:tcW w:w="4395" w:type="dxa"/>
            <w:vMerge/>
          </w:tcPr>
          <w:p w:rsidR="00613854" w:rsidRPr="00A5424B" w:rsidRDefault="00613854" w:rsidP="00497D69">
            <w:pPr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จำนวนโครงการ</w:t>
            </w:r>
          </w:p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ที่ปรากฏอยู่ในแผน</w:t>
            </w:r>
          </w:p>
        </w:tc>
        <w:tc>
          <w:tcPr>
            <w:tcW w:w="1701" w:type="dxa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โครงการตาม</w:t>
            </w:r>
          </w:p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แผนดำเนินงาน</w:t>
            </w:r>
          </w:p>
        </w:tc>
        <w:tc>
          <w:tcPr>
            <w:tcW w:w="1701" w:type="dxa"/>
          </w:tcPr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งบประมาณ</w:t>
            </w:r>
          </w:p>
          <w:p w:rsidR="00613854" w:rsidRPr="00A5424B" w:rsidRDefault="00613854" w:rsidP="00497D69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t>ที่ได้รับการอนุมัติ</w:t>
            </w:r>
          </w:p>
        </w:tc>
        <w:tc>
          <w:tcPr>
            <w:tcW w:w="992" w:type="dxa"/>
            <w:vMerge/>
          </w:tcPr>
          <w:p w:rsidR="00613854" w:rsidRPr="00A5424B" w:rsidRDefault="00613854" w:rsidP="00497D69">
            <w:pPr>
              <w:spacing w:before="24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</w:p>
        </w:tc>
      </w:tr>
      <w:tr w:rsidR="001F09C8" w:rsidRPr="00A5424B" w:rsidTr="00953A4F">
        <w:trPr>
          <w:trHeight w:val="621"/>
        </w:trPr>
        <w:tc>
          <w:tcPr>
            <w:tcW w:w="4395" w:type="dxa"/>
          </w:tcPr>
          <w:p w:rsidR="001F09C8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</w:t>
            </w:r>
            <w:r w:rsidR="001F09C8"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.ส่งเสริมเป็นศูนย์กลางการท่องเที่ยวนานาชาติครบวงจรที่ได้คุณภาพมีมาตรฐาน</w:t>
            </w:r>
          </w:p>
        </w:tc>
        <w:tc>
          <w:tcPr>
            <w:tcW w:w="1985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๔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๕๙๐,๐๐๐</w:t>
            </w:r>
          </w:p>
        </w:tc>
        <w:tc>
          <w:tcPr>
            <w:tcW w:w="992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EFD97B" wp14:editId="6077313A">
                      <wp:simplePos x="0" y="0"/>
                      <wp:positionH relativeFrom="margin">
                        <wp:posOffset>2910205</wp:posOffset>
                      </wp:positionH>
                      <wp:positionV relativeFrom="margin">
                        <wp:posOffset>33020</wp:posOffset>
                      </wp:positionV>
                      <wp:extent cx="426720" cy="282575"/>
                      <wp:effectExtent l="0" t="0" r="30480" b="4127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60FEF" w:rsidRPr="00F75486" w:rsidRDefault="00C60FEF" w:rsidP="00EA70D1">
                                  <w:r>
                                    <w:t>-9</w:t>
                                  </w:r>
                                  <w:r w:rsidRPr="00F75486">
                                    <w:t>-</w:t>
                                  </w:r>
                                </w:p>
                                <w:p w:rsidR="00C60FEF" w:rsidRDefault="00C60FEF" w:rsidP="00EA70D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EF55AB" wp14:editId="0EB63FEA">
                                        <wp:extent cx="2743200" cy="1828800"/>
                                        <wp:effectExtent l="0" t="0" r="0" b="0"/>
                                        <wp:docPr id="13" name="แผนภูมิ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13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29.15pt;margin-top:2.6pt;width:33.6pt;height:22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" stroked="f">
                      <v:shadow on="t" color="white"/>
                      <v:textbox style="layout-flow:vertical">
                        <w:txbxContent>
                          <w:p w:rsidR="00C60FEF" w:rsidRPr="00F75486" w:rsidRDefault="00C60FEF" w:rsidP="00EA70D1">
                            <w:r>
                              <w:t>-9</w:t>
                            </w:r>
                            <w:r w:rsidRPr="00F75486">
                              <w:t>-</w:t>
                            </w:r>
                          </w:p>
                          <w:p w:rsidR="00C60FEF" w:rsidRDefault="00C60FEF" w:rsidP="00EA70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F55AB" wp14:editId="0EB63FEA">
                                  <wp:extent cx="2743200" cy="1828800"/>
                                  <wp:effectExtent l="0" t="0" r="0" b="0"/>
                                  <wp:docPr id="13" name="แผนภูมิ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3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๑๐๐.๐๐</w:t>
            </w:r>
          </w:p>
        </w:tc>
      </w:tr>
      <w:tr w:rsidR="001F09C8" w:rsidRPr="00A5424B" w:rsidTr="00953A4F">
        <w:trPr>
          <w:trHeight w:val="403"/>
        </w:trPr>
        <w:tc>
          <w:tcPr>
            <w:tcW w:w="4395" w:type="dxa"/>
          </w:tcPr>
          <w:p w:rsidR="001F09C8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๒</w:t>
            </w:r>
            <w:r w:rsidR="001F09C8"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.ส่งเสริมพัฒนาศักยภาพและการเพิ่มมูลค่าสินค้าเกษตร</w:t>
            </w:r>
          </w:p>
        </w:tc>
        <w:tc>
          <w:tcPr>
            <w:tcW w:w="1985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๑๙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๗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๑,๔๓๙,๖๐๐</w:t>
            </w:r>
          </w:p>
        </w:tc>
        <w:tc>
          <w:tcPr>
            <w:tcW w:w="992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๓๖.๘๔</w:t>
            </w:r>
          </w:p>
        </w:tc>
      </w:tr>
      <w:tr w:rsidR="001F09C8" w:rsidRPr="00A5424B" w:rsidTr="00613854">
        <w:trPr>
          <w:trHeight w:val="407"/>
        </w:trPr>
        <w:tc>
          <w:tcPr>
            <w:tcW w:w="4395" w:type="dxa"/>
          </w:tcPr>
          <w:p w:rsidR="001F09C8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๓</w:t>
            </w:r>
            <w:r w:rsidR="001F09C8"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.พัฒนาคุณภาพชีวิตและสิ่งแวดล้อมให้เป็นเมืองน่าอยู่</w:t>
            </w:r>
          </w:p>
        </w:tc>
        <w:tc>
          <w:tcPr>
            <w:tcW w:w="1985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๑๑๒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๖๙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๑๙,๒๕๘,๓๖๐</w:t>
            </w:r>
          </w:p>
        </w:tc>
        <w:tc>
          <w:tcPr>
            <w:tcW w:w="992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๖๑.๖๑</w:t>
            </w:r>
          </w:p>
        </w:tc>
      </w:tr>
      <w:tr w:rsidR="001F09C8" w:rsidRPr="00A5424B" w:rsidTr="00953A4F">
        <w:trPr>
          <w:trHeight w:val="287"/>
        </w:trPr>
        <w:tc>
          <w:tcPr>
            <w:tcW w:w="4395" w:type="dxa"/>
          </w:tcPr>
          <w:p w:rsidR="001F09C8" w:rsidRPr="00A5424B" w:rsidRDefault="009D539A" w:rsidP="00497D69">
            <w:pPr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๔</w:t>
            </w:r>
            <w:r w:rsidR="001F09C8"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.พัฒนาระบบการให้บริการประชาชน</w:t>
            </w:r>
          </w:p>
        </w:tc>
        <w:tc>
          <w:tcPr>
            <w:tcW w:w="1985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๒๐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๑๘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๑๑,๑๐๔,๑๐๐</w:t>
            </w:r>
          </w:p>
        </w:tc>
        <w:tc>
          <w:tcPr>
            <w:tcW w:w="992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๙๐.๐๐</w:t>
            </w:r>
          </w:p>
        </w:tc>
      </w:tr>
      <w:tr w:rsidR="001F09C8" w:rsidRPr="00A5424B" w:rsidTr="00953A4F">
        <w:trPr>
          <w:trHeight w:val="235"/>
        </w:trPr>
        <w:tc>
          <w:tcPr>
            <w:tcW w:w="4395" w:type="dxa"/>
          </w:tcPr>
          <w:p w:rsidR="001F09C8" w:rsidRPr="00A5424B" w:rsidRDefault="001F09C8" w:rsidP="00497D69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รวม</w:t>
            </w:r>
          </w:p>
        </w:tc>
        <w:tc>
          <w:tcPr>
            <w:tcW w:w="1985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6"/>
                <w:szCs w:val="26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6"/>
                <w:szCs w:val="26"/>
                <w:cs/>
              </w:rPr>
              <w:t>๔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๙๘</w:t>
            </w:r>
          </w:p>
        </w:tc>
        <w:tc>
          <w:tcPr>
            <w:tcW w:w="1701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๓๒,๓๙๖,๐๖๐</w:t>
            </w:r>
          </w:p>
        </w:tc>
        <w:tc>
          <w:tcPr>
            <w:tcW w:w="992" w:type="dxa"/>
          </w:tcPr>
          <w:p w:rsidR="001F09C8" w:rsidRPr="00A5424B" w:rsidRDefault="001F09C8" w:rsidP="00EA70D1">
            <w:pPr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๖๓.๒๓</w:t>
            </w:r>
          </w:p>
        </w:tc>
      </w:tr>
    </w:tbl>
    <w:p w:rsidR="001F09C8" w:rsidRPr="00A5424B" w:rsidRDefault="00613854" w:rsidP="001F09C8">
      <w:pPr>
        <w:spacing w:before="24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หมายเหตุ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1F09C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ยุทธศาสตร์ที่ </w:t>
      </w:r>
      <w:r w:rsidR="00EA70D1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="001F09C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จำนวน </w:t>
      </w:r>
      <w:r w:rsidR="00EA70D1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๖๙</w:t>
      </w:r>
      <w:r w:rsidR="001F09C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โครงการ แยกเป็น</w:t>
      </w:r>
    </w:p>
    <w:p w:rsidR="001F09C8" w:rsidRPr="00A5424B" w:rsidRDefault="009D539A" w:rsidP="001F09C8">
      <w:pPr>
        <w:ind w:firstLine="720"/>
        <w:rPr>
          <w:rFonts w:ascii="TH SarabunIT๙" w:hAnsi="TH SarabunIT๙" w:cs="TH SarabunIT๙"/>
          <w:color w:val="auto"/>
          <w:sz w:val="30"/>
          <w:szCs w:val="30"/>
        </w:rPr>
      </w:pPr>
      <w:r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๑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.ข้อบัญญัติงบประมาณรายจ่าย 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 xml:space="preserve">จำนวน </w:t>
      </w:r>
      <w:r w:rsidR="00EA70D1"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๖๐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โครงการ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>เป็นเงิน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 xml:space="preserve">  </w:t>
      </w:r>
      <w:r w:rsidR="00D06111"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๙,๕๑๘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>,</w:t>
      </w:r>
      <w:r w:rsidR="00D06111"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๙๖๐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>.-บาท</w:t>
      </w:r>
    </w:p>
    <w:p w:rsidR="001F09C8" w:rsidRPr="00A5424B" w:rsidRDefault="009D539A" w:rsidP="001F09C8">
      <w:pPr>
        <w:ind w:firstLine="720"/>
        <w:rPr>
          <w:rFonts w:ascii="TH SarabunIT๙" w:hAnsi="TH SarabunIT๙" w:cs="TH SarabunIT๙"/>
          <w:color w:val="auto"/>
          <w:sz w:val="30"/>
          <w:szCs w:val="30"/>
        </w:rPr>
      </w:pPr>
      <w:r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๒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.ข้อบัญญัติงบประมาณรายจ่าย เพิ่มเติม 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 xml:space="preserve">จำนวน </w:t>
      </w:r>
      <w:r w:rsidR="0000280D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</w:t>
      </w:r>
      <w:r w:rsidR="00EA70D1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๒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โครงการ</w:t>
      </w:r>
      <w:r w:rsidR="0000280D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เป็นเงิน</w:t>
      </w:r>
      <w:r w:rsidR="00D06111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 xml:space="preserve"> 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</w:t>
      </w:r>
      <w:r w:rsidR="00D06111"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๒,๒๘๔,๐๐๐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>.-บาท</w:t>
      </w:r>
    </w:p>
    <w:p w:rsidR="00613854" w:rsidRPr="00A5424B" w:rsidRDefault="009D539A" w:rsidP="001F09C8">
      <w:pPr>
        <w:ind w:firstLine="720"/>
        <w:rPr>
          <w:rFonts w:ascii="TH SarabunIT๙" w:hAnsi="TH SarabunIT๙" w:cs="TH SarabunIT๙"/>
          <w:color w:val="auto"/>
          <w:sz w:val="30"/>
          <w:szCs w:val="30"/>
        </w:rPr>
      </w:pPr>
      <w:r w:rsidRPr="00A5424B">
        <w:rPr>
          <w:rFonts w:ascii="TH SarabunIT๙" w:hAnsi="TH SarabunIT๙" w:cs="TH SarabunIT๙"/>
          <w:color w:val="auto"/>
          <w:sz w:val="30"/>
          <w:szCs w:val="30"/>
          <w:cs/>
        </w:rPr>
        <w:t>๓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.จ่ายขาดเงินสะสม 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 xml:space="preserve">จำนวน  </w:t>
      </w:r>
      <w:r w:rsidR="00EA70D1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๗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โครงการ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>เป็นเงิน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ab/>
        <w:t xml:space="preserve"> </w:t>
      </w:r>
      <w:r w:rsidR="00D06111" w:rsidRPr="00A5424B">
        <w:rPr>
          <w:rFonts w:ascii="TH SarabunIT๙" w:hAnsi="TH SarabunIT๙" w:cs="TH SarabunIT๙"/>
          <w:color w:val="auto"/>
          <w:sz w:val="30"/>
          <w:szCs w:val="30"/>
          <w:cs/>
        </w:rPr>
        <w:t xml:space="preserve"> ๗,๔๕๕,๔๐๐</w:t>
      </w:r>
      <w:r w:rsidR="001F09C8" w:rsidRPr="00A5424B">
        <w:rPr>
          <w:rFonts w:ascii="TH SarabunIT๙" w:hAnsi="TH SarabunIT๙" w:cs="TH SarabunIT๙"/>
          <w:color w:val="auto"/>
          <w:sz w:val="30"/>
          <w:szCs w:val="30"/>
          <w:cs/>
        </w:rPr>
        <w:t>.-บาท</w:t>
      </w:r>
    </w:p>
    <w:p w:rsidR="001F09C8" w:rsidRPr="00A5424B" w:rsidRDefault="001F09C8" w:rsidP="00613854">
      <w:pPr>
        <w:spacing w:before="240"/>
        <w:rPr>
          <w:rFonts w:ascii="TH SarabunIT๙" w:hAnsi="TH SarabunIT๙" w:cs="TH SarabunIT๙"/>
          <w:color w:val="auto"/>
          <w:sz w:val="32"/>
          <w:szCs w:val="32"/>
        </w:rPr>
      </w:pPr>
    </w:p>
    <w:p w:rsidR="00445AA9" w:rsidRPr="00A5424B" w:rsidRDefault="00445AA9" w:rsidP="00D80D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/>
        <w:ind w:left="-36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-</w:t>
      </w:r>
      <w:r w:rsidR="0077241A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๑๒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-</w:t>
      </w:r>
    </w:p>
    <w:p w:rsidR="00445AA9" w:rsidRPr="00A5424B" w:rsidRDefault="00445AA9" w:rsidP="00445AA9">
      <w:pPr>
        <w:spacing w:before="240" w:after="200" w:line="276" w:lineRule="auto"/>
        <w:ind w:right="-766"/>
        <w:jc w:val="both"/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</w:rPr>
      </w:pPr>
      <w:r w:rsidRPr="00A5424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 xml:space="preserve">ตัวอย่างงานพัฒนาที่ได้ดำเนินงานไปแล้วในปีงบประมาณ </w:t>
      </w:r>
      <w:r w:rsidR="0077241A" w:rsidRPr="00A5424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๒๕๕๗</w:t>
      </w:r>
      <w:r w:rsidRPr="00A5424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 xml:space="preserve"> (๑ ตุลาคม ๒๕๕</w:t>
      </w:r>
      <w:r w:rsidR="0077241A" w:rsidRPr="00A5424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๖</w:t>
      </w:r>
      <w:r w:rsidRPr="00A5424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 xml:space="preserve"> ถึง ๓๐ กันยายน  ๒๕๕</w:t>
      </w:r>
      <w:r w:rsidR="0077241A" w:rsidRPr="00A5424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๗</w:t>
      </w:r>
      <w:r w:rsidRPr="00A5424B">
        <w:rPr>
          <w:rFonts w:ascii="TH SarabunIT๙" w:eastAsiaTheme="minorHAnsi" w:hAnsi="TH SarabunIT๙" w:cs="TH SarabunIT๙"/>
          <w:b/>
          <w:bCs/>
          <w:color w:val="000000" w:themeColor="text1"/>
          <w:sz w:val="32"/>
          <w:szCs w:val="32"/>
          <w:cs/>
        </w:rPr>
        <w:t>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694"/>
        <w:gridCol w:w="1275"/>
        <w:gridCol w:w="1418"/>
        <w:gridCol w:w="1559"/>
        <w:gridCol w:w="1559"/>
      </w:tblGrid>
      <w:tr w:rsidR="00F56551" w:rsidRPr="00A5424B" w:rsidTr="00497D69">
        <w:tc>
          <w:tcPr>
            <w:tcW w:w="1985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16"/>
                <w:szCs w:val="16"/>
              </w:rPr>
            </w:pPr>
          </w:p>
          <w:p w:rsidR="00445AA9" w:rsidRPr="00A5424B" w:rsidRDefault="00445AA9" w:rsidP="00445AA9">
            <w:pPr>
              <w:spacing w:after="200" w:line="276" w:lineRule="auto"/>
              <w:ind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ยุทธศาสตร์</w:t>
            </w:r>
          </w:p>
        </w:tc>
        <w:tc>
          <w:tcPr>
            <w:tcW w:w="2694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16"/>
                <w:szCs w:val="16"/>
              </w:rPr>
            </w:pPr>
          </w:p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275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งบประมาณ</w:t>
            </w:r>
          </w:p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ที่ตั้งไว้ (บาท)</w:t>
            </w:r>
          </w:p>
        </w:tc>
        <w:tc>
          <w:tcPr>
            <w:tcW w:w="1418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งบประมาณ</w:t>
            </w:r>
          </w:p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ที่จ่ายจริง (บาท)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ระยะเวลา</w:t>
            </w:r>
          </w:p>
          <w:p w:rsidR="00445AA9" w:rsidRPr="00A5424B" w:rsidRDefault="00445AA9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ที่ดำเนินการ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หน่วยงาน</w:t>
            </w:r>
          </w:p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ที่รับผิดชอบ</w:t>
            </w:r>
          </w:p>
        </w:tc>
      </w:tr>
      <w:tr w:rsidR="00714800" w:rsidRPr="00A5424B" w:rsidTr="00497D69">
        <w:trPr>
          <w:trHeight w:val="832"/>
        </w:trPr>
        <w:tc>
          <w:tcPr>
            <w:tcW w:w="1985" w:type="dxa"/>
            <w:vMerge w:val="restart"/>
          </w:tcPr>
          <w:p w:rsidR="00714800" w:rsidRPr="00A5424B" w:rsidRDefault="00714800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๑.ส่งเสริมเป็นศูนย์กลางการท่องเที่ยวนานาชาติครบวงจรที่ได้คุณภาพมีมาตรฐาน</w:t>
            </w:r>
          </w:p>
        </w:tc>
        <w:tc>
          <w:tcPr>
            <w:tcW w:w="2694" w:type="dxa"/>
          </w:tcPr>
          <w:p w:rsidR="00714800" w:rsidRPr="00A5424B" w:rsidRDefault="00714800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๑.จัดงานประเพณีวิ่งควายและลอยกระทง</w:t>
            </w:r>
          </w:p>
        </w:tc>
        <w:tc>
          <w:tcPr>
            <w:tcW w:w="1275" w:type="dxa"/>
          </w:tcPr>
          <w:p w:rsidR="00714800" w:rsidRPr="00A5424B" w:rsidRDefault="00714800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๔๐๐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714800" w:rsidRPr="00A5424B" w:rsidRDefault="00714800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258,064</w:t>
            </w:r>
          </w:p>
        </w:tc>
        <w:tc>
          <w:tcPr>
            <w:tcW w:w="1559" w:type="dxa"/>
          </w:tcPr>
          <w:p w:rsidR="00714800" w:rsidRPr="00A5424B" w:rsidRDefault="00714800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พ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ย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๕๖ </w:t>
            </w:r>
          </w:p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4800" w:rsidRPr="00A5424B" w:rsidRDefault="00714800" w:rsidP="00445AA9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ส่วนการศึกษาฯ</w:t>
            </w:r>
          </w:p>
        </w:tc>
      </w:tr>
      <w:tr w:rsidR="00714800" w:rsidRPr="00A5424B" w:rsidTr="00497D69">
        <w:tc>
          <w:tcPr>
            <w:tcW w:w="1985" w:type="dxa"/>
            <w:vMerge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714800" w:rsidRPr="00A5424B" w:rsidRDefault="00714800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๒. จัดงานวันสงกรานต์</w:t>
            </w:r>
          </w:p>
        </w:tc>
        <w:tc>
          <w:tcPr>
            <w:tcW w:w="1275" w:type="dxa"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๑๒๐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72,600</w:t>
            </w:r>
          </w:p>
        </w:tc>
        <w:tc>
          <w:tcPr>
            <w:tcW w:w="1559" w:type="dxa"/>
          </w:tcPr>
          <w:p w:rsidR="00714800" w:rsidRPr="00A5424B" w:rsidRDefault="00714800" w:rsidP="00714800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เม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ย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๕๗</w:t>
            </w:r>
          </w:p>
        </w:tc>
        <w:tc>
          <w:tcPr>
            <w:tcW w:w="1559" w:type="dxa"/>
          </w:tcPr>
          <w:p w:rsidR="00714800" w:rsidRPr="00A5424B" w:rsidRDefault="00714800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ส่วนการศึกษาฯ</w:t>
            </w:r>
          </w:p>
        </w:tc>
      </w:tr>
      <w:tr w:rsidR="00714800" w:rsidRPr="00A5424B" w:rsidTr="00497D69">
        <w:trPr>
          <w:trHeight w:val="544"/>
        </w:trPr>
        <w:tc>
          <w:tcPr>
            <w:tcW w:w="1985" w:type="dxa"/>
            <w:vMerge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714800" w:rsidRPr="00A5424B" w:rsidRDefault="00714800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๓.จัดงานประเพณีแห่เทียนพรรษา</w:t>
            </w:r>
          </w:p>
        </w:tc>
        <w:tc>
          <w:tcPr>
            <w:tcW w:w="1275" w:type="dxa"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๑๐๐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31,040</w:t>
            </w:r>
          </w:p>
        </w:tc>
        <w:tc>
          <w:tcPr>
            <w:tcW w:w="1559" w:type="dxa"/>
          </w:tcPr>
          <w:p w:rsidR="00714800" w:rsidRPr="00A5424B" w:rsidRDefault="00714800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ค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๕๗ </w:t>
            </w:r>
          </w:p>
        </w:tc>
        <w:tc>
          <w:tcPr>
            <w:tcW w:w="1559" w:type="dxa"/>
          </w:tcPr>
          <w:p w:rsidR="00714800" w:rsidRPr="00A5424B" w:rsidRDefault="00714800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ส่วนการศึกษาฯ</w:t>
            </w:r>
          </w:p>
        </w:tc>
      </w:tr>
      <w:tr w:rsidR="00714800" w:rsidRPr="00A5424B" w:rsidTr="00497D69">
        <w:trPr>
          <w:trHeight w:val="544"/>
        </w:trPr>
        <w:tc>
          <w:tcPr>
            <w:tcW w:w="1985" w:type="dxa"/>
            <w:vMerge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714800" w:rsidRPr="00A5424B" w:rsidRDefault="00714800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4.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ปรับปรุงภูมิทัศน์สองข้างถนนภายในตำบลเกษตรสุวรรณ </w:t>
            </w:r>
          </w:p>
          <w:p w:rsidR="00714800" w:rsidRPr="00A5424B" w:rsidRDefault="00714800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หมู่ 1-7</w:t>
            </w:r>
          </w:p>
        </w:tc>
        <w:tc>
          <w:tcPr>
            <w:tcW w:w="1275" w:type="dxa"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70,000</w:t>
            </w:r>
          </w:p>
        </w:tc>
        <w:tc>
          <w:tcPr>
            <w:tcW w:w="1418" w:type="dxa"/>
          </w:tcPr>
          <w:p w:rsidR="00714800" w:rsidRPr="00A5424B" w:rsidRDefault="00714800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1,790</w:t>
            </w:r>
          </w:p>
        </w:tc>
        <w:tc>
          <w:tcPr>
            <w:tcW w:w="1559" w:type="dxa"/>
          </w:tcPr>
          <w:p w:rsidR="00714800" w:rsidRPr="00A5424B" w:rsidRDefault="00714800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พ.ย.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56</w:t>
            </w:r>
          </w:p>
        </w:tc>
        <w:tc>
          <w:tcPr>
            <w:tcW w:w="1559" w:type="dxa"/>
          </w:tcPr>
          <w:p w:rsidR="00714800" w:rsidRPr="00A5424B" w:rsidRDefault="005A0104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F56551" w:rsidRPr="00A5424B" w:rsidTr="00497D69">
        <w:trPr>
          <w:trHeight w:val="734"/>
        </w:trPr>
        <w:tc>
          <w:tcPr>
            <w:tcW w:w="1985" w:type="dxa"/>
            <w:vMerge w:val="restart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.ส่งเสริมพัฒนาศักยภาพและการเพิ่มมูลค่าสินค้าเกษตร</w:t>
            </w:r>
          </w:p>
        </w:tc>
        <w:tc>
          <w:tcPr>
            <w:tcW w:w="2694" w:type="dxa"/>
          </w:tcPr>
          <w:p w:rsidR="00445AA9" w:rsidRPr="00A5424B" w:rsidRDefault="005A010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๕.โครงการขยายท่อ</w:t>
            </w:r>
            <w:proofErr w:type="spellStart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เมนต์</w:t>
            </w:r>
            <w:proofErr w:type="spellEnd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ประปา หมู่ 1-7</w:t>
            </w:r>
          </w:p>
        </w:tc>
        <w:tc>
          <w:tcPr>
            <w:tcW w:w="1275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231,600</w:t>
            </w:r>
          </w:p>
        </w:tc>
        <w:tc>
          <w:tcPr>
            <w:tcW w:w="1418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231,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0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00</w:t>
            </w:r>
          </w:p>
        </w:tc>
        <w:tc>
          <w:tcPr>
            <w:tcW w:w="1559" w:type="dxa"/>
          </w:tcPr>
          <w:p w:rsidR="00445AA9" w:rsidRPr="00A5424B" w:rsidRDefault="005A0104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๒๓ ก.ย. ๒๕๕๗</w:t>
            </w:r>
          </w:p>
          <w:p w:rsidR="00445AA9" w:rsidRPr="00A5424B" w:rsidRDefault="00445AA9" w:rsidP="005A010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(</w:t>
            </w:r>
            <w:r w:rsidR="005A010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๖๐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วัน)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กองช่าง</w:t>
            </w:r>
          </w:p>
        </w:tc>
      </w:tr>
      <w:tr w:rsidR="00F56551" w:rsidRPr="00A5424B" w:rsidTr="00497D69"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๖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5A010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ก่อสร้าง/ปรับปรุงฝายน้ำล้น หมู่ 1-7</w:t>
            </w:r>
          </w:p>
        </w:tc>
        <w:tc>
          <w:tcPr>
            <w:tcW w:w="1275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456,000</w:t>
            </w:r>
          </w:p>
        </w:tc>
        <w:tc>
          <w:tcPr>
            <w:tcW w:w="1418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455,000</w:t>
            </w:r>
          </w:p>
        </w:tc>
        <w:tc>
          <w:tcPr>
            <w:tcW w:w="1559" w:type="dxa"/>
          </w:tcPr>
          <w:p w:rsidR="00445AA9" w:rsidRPr="00A5424B" w:rsidRDefault="005A010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๑๑ เม.ย. ๒๕๕๗</w:t>
            </w:r>
          </w:p>
          <w:p w:rsidR="00445AA9" w:rsidRPr="00A5424B" w:rsidRDefault="00445AA9" w:rsidP="005A010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(</w:t>
            </w:r>
            <w:r w:rsidR="005A010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๑๒๐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วัน)</w:t>
            </w:r>
          </w:p>
        </w:tc>
        <w:tc>
          <w:tcPr>
            <w:tcW w:w="1559" w:type="dxa"/>
          </w:tcPr>
          <w:p w:rsidR="00445AA9" w:rsidRPr="00A5424B" w:rsidRDefault="005A0104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กองช่าง</w:t>
            </w:r>
          </w:p>
        </w:tc>
      </w:tr>
      <w:tr w:rsidR="00F56551" w:rsidRPr="00A5424B" w:rsidTr="00497D69"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๗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5A010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ก่อสร้างลานคอนกรีตบริเวณอาคารไผ่หวาน หมู่  5</w:t>
            </w:r>
          </w:p>
        </w:tc>
        <w:tc>
          <w:tcPr>
            <w:tcW w:w="1275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147,000</w:t>
            </w:r>
          </w:p>
        </w:tc>
        <w:tc>
          <w:tcPr>
            <w:tcW w:w="1418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14๖,000</w:t>
            </w:r>
          </w:p>
        </w:tc>
        <w:tc>
          <w:tcPr>
            <w:tcW w:w="1559" w:type="dxa"/>
          </w:tcPr>
          <w:p w:rsidR="005A0104" w:rsidRPr="00A5424B" w:rsidRDefault="005A0104" w:rsidP="005A0104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๑๔ ส.ค. ๒๕๕๗(๖๐ วัน)</w:t>
            </w:r>
          </w:p>
        </w:tc>
        <w:tc>
          <w:tcPr>
            <w:tcW w:w="1559" w:type="dxa"/>
          </w:tcPr>
          <w:p w:rsidR="00445AA9" w:rsidRPr="00A5424B" w:rsidRDefault="005A0104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กองช่าง</w:t>
            </w:r>
          </w:p>
        </w:tc>
      </w:tr>
      <w:tr w:rsidR="00F56551" w:rsidRPr="00A5424B" w:rsidTr="00497D69">
        <w:tc>
          <w:tcPr>
            <w:tcW w:w="1985" w:type="dxa"/>
            <w:vMerge w:val="restart"/>
          </w:tcPr>
          <w:p w:rsidR="00445AA9" w:rsidRPr="00A5424B" w:rsidRDefault="009D539A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.พัฒนาคุณภาพชีวิตและสิ่งแวดล้อมให้เป็นเมืองน่าอยู่</w:t>
            </w: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๘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.นักเรียน  นักศึกษา ทำงานในช่วงปิดภาคเรียน</w:t>
            </w:r>
          </w:p>
        </w:tc>
        <w:tc>
          <w:tcPr>
            <w:tcW w:w="1275" w:type="dxa"/>
          </w:tcPr>
          <w:p w:rsidR="00445AA9" w:rsidRPr="00A5424B" w:rsidRDefault="005A010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49,000</w:t>
            </w:r>
          </w:p>
        </w:tc>
        <w:tc>
          <w:tcPr>
            <w:tcW w:w="1418" w:type="dxa"/>
          </w:tcPr>
          <w:p w:rsidR="00445AA9" w:rsidRPr="00A5424B" w:rsidRDefault="005A010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49,000</w:t>
            </w:r>
          </w:p>
        </w:tc>
        <w:tc>
          <w:tcPr>
            <w:tcW w:w="1559" w:type="dxa"/>
          </w:tcPr>
          <w:p w:rsidR="00445AA9" w:rsidRPr="00A5424B" w:rsidRDefault="009D539A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เม.ย.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๒๕๕๖</w:t>
            </w:r>
          </w:p>
          <w:p w:rsidR="00445AA9" w:rsidRPr="00A5424B" w:rsidRDefault="00445AA9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(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๒๕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วัน)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ส่วนการศึกษา ฯ</w:t>
            </w:r>
          </w:p>
        </w:tc>
      </w:tr>
      <w:tr w:rsidR="00F56551" w:rsidRPr="00A5424B" w:rsidTr="00497D69"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๙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.สมทบกองทุนหลักประกันสุขภาพ </w:t>
            </w:r>
            <w:proofErr w:type="spellStart"/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อบต</w:t>
            </w:r>
            <w:proofErr w:type="spellEnd"/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.เกษตรสุวรรณ</w:t>
            </w:r>
          </w:p>
        </w:tc>
        <w:tc>
          <w:tcPr>
            <w:tcW w:w="1275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200,000</w:t>
            </w:r>
          </w:p>
        </w:tc>
        <w:tc>
          <w:tcPr>
            <w:tcW w:w="1418" w:type="dxa"/>
          </w:tcPr>
          <w:p w:rsidR="00445AA9" w:rsidRPr="00A5424B" w:rsidRDefault="005A010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200,000</w:t>
            </w:r>
          </w:p>
        </w:tc>
        <w:tc>
          <w:tcPr>
            <w:tcW w:w="1559" w:type="dxa"/>
          </w:tcPr>
          <w:p w:rsidR="00445AA9" w:rsidRPr="00A5424B" w:rsidRDefault="005A010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๒๖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</w:t>
            </w:r>
            <w:proofErr w:type="spellStart"/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ธ.ค</w:t>
            </w:r>
            <w:proofErr w:type="spellEnd"/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..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๒๕๕๖</w:t>
            </w:r>
          </w:p>
          <w:p w:rsidR="00445AA9" w:rsidRPr="00A5424B" w:rsidRDefault="00445AA9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(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วัน)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ส่วนสาธารณสุขฯ</w:t>
            </w:r>
          </w:p>
        </w:tc>
      </w:tr>
      <w:tr w:rsidR="00F56551" w:rsidRPr="00A5424B" w:rsidTr="00497D69">
        <w:trPr>
          <w:trHeight w:val="415"/>
        </w:trPr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.เบี้ยยังชีพผู้ป่วยเอดส์</w:t>
            </w:r>
          </w:p>
        </w:tc>
        <w:tc>
          <w:tcPr>
            <w:tcW w:w="1275" w:type="dxa"/>
          </w:tcPr>
          <w:p w:rsidR="00445AA9" w:rsidRPr="00A5424B" w:rsidRDefault="005A010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84,000</w:t>
            </w:r>
          </w:p>
        </w:tc>
        <w:tc>
          <w:tcPr>
            <w:tcW w:w="1418" w:type="dxa"/>
          </w:tcPr>
          <w:p w:rsidR="00445AA9" w:rsidRPr="00A5424B" w:rsidRDefault="00396F32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๗๒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๕๐๐</w:t>
            </w:r>
          </w:p>
        </w:tc>
        <w:tc>
          <w:tcPr>
            <w:tcW w:w="1559" w:type="dxa"/>
          </w:tcPr>
          <w:p w:rsidR="00445AA9" w:rsidRPr="00A5424B" w:rsidRDefault="00396F32" w:rsidP="00396F32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ต.ค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๖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- ก.ย.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๗</w:t>
            </w:r>
          </w:p>
        </w:tc>
        <w:tc>
          <w:tcPr>
            <w:tcW w:w="1559" w:type="dxa"/>
          </w:tcPr>
          <w:p w:rsidR="00445AA9" w:rsidRPr="00A5424B" w:rsidRDefault="00396F32" w:rsidP="00445AA9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F56551" w:rsidRPr="00A5424B" w:rsidTr="00497D69">
        <w:trPr>
          <w:trHeight w:val="1129"/>
        </w:trPr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๑๑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.ก่อสร้าง/ซ่อมแซมบ้านพักที่อยู่อาศัยให้กับผู้สูงอายุ ผู้ด้อยโอกาส ผู้ยากจน</w:t>
            </w:r>
          </w:p>
        </w:tc>
        <w:tc>
          <w:tcPr>
            <w:tcW w:w="1275" w:type="dxa"/>
          </w:tcPr>
          <w:p w:rsidR="00445AA9" w:rsidRPr="00A5424B" w:rsidRDefault="00E1444B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445AA9" w:rsidRPr="00A5424B" w:rsidRDefault="00E1444B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98,833.76</w:t>
            </w:r>
          </w:p>
        </w:tc>
        <w:tc>
          <w:tcPr>
            <w:tcW w:w="1559" w:type="dxa"/>
          </w:tcPr>
          <w:p w:rsidR="00E1444B" w:rsidRPr="00A5424B" w:rsidRDefault="00E1444B" w:rsidP="00E1444B">
            <w:pPr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 ก.ย. ๒๕๕๗</w:t>
            </w:r>
          </w:p>
          <w:p w:rsidR="00E1444B" w:rsidRPr="00A5424B" w:rsidRDefault="00E1444B" w:rsidP="00E1444B">
            <w:pPr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(๕ วัน)</w:t>
            </w:r>
          </w:p>
        </w:tc>
        <w:tc>
          <w:tcPr>
            <w:tcW w:w="1559" w:type="dxa"/>
          </w:tcPr>
          <w:p w:rsidR="00445AA9" w:rsidRPr="00A5424B" w:rsidRDefault="00E1444B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F56551" w:rsidRPr="00A5424B" w:rsidTr="00497D69">
        <w:trPr>
          <w:trHeight w:val="564"/>
        </w:trPr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๑๒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6175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โครงการค่ายเยาวชนต้านยาเสพติด</w:t>
            </w:r>
          </w:p>
        </w:tc>
        <w:tc>
          <w:tcPr>
            <w:tcW w:w="1275" w:type="dxa"/>
          </w:tcPr>
          <w:p w:rsidR="00445AA9" w:rsidRPr="00A5424B" w:rsidRDefault="0061759A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445AA9" w:rsidRPr="00A5424B" w:rsidRDefault="0061759A" w:rsidP="0061759A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๒8,๙50</w:t>
            </w:r>
          </w:p>
        </w:tc>
        <w:tc>
          <w:tcPr>
            <w:tcW w:w="1559" w:type="dxa"/>
          </w:tcPr>
          <w:p w:rsidR="00445AA9" w:rsidRPr="00A5424B" w:rsidRDefault="0061759A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 ก.ย. ๒๕๕๗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ส่วนการศึกษาฯ</w:t>
            </w:r>
          </w:p>
        </w:tc>
      </w:tr>
      <w:tr w:rsidR="00F56551" w:rsidRPr="00A5424B" w:rsidTr="00497D69">
        <w:trPr>
          <w:trHeight w:val="564"/>
        </w:trPr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๑๓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BB0D11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โครงการส่งเสริมอาชีพกลุ่มสตรีตำบลเกษตรสุวรรณ</w:t>
            </w:r>
          </w:p>
        </w:tc>
        <w:tc>
          <w:tcPr>
            <w:tcW w:w="1275" w:type="dxa"/>
          </w:tcPr>
          <w:p w:rsidR="00445AA9" w:rsidRPr="00A5424B" w:rsidRDefault="00BB0D11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๔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445AA9" w:rsidRPr="00A5424B" w:rsidRDefault="00BB0D11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๓๙,๐๓๐</w:t>
            </w:r>
          </w:p>
        </w:tc>
        <w:tc>
          <w:tcPr>
            <w:tcW w:w="1559" w:type="dxa"/>
          </w:tcPr>
          <w:p w:rsidR="00445AA9" w:rsidRPr="00A5424B" w:rsidRDefault="00BB0D11" w:rsidP="00BB0D11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๒๑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เม.ย.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๒๕๕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๗</w:t>
            </w:r>
          </w:p>
        </w:tc>
        <w:tc>
          <w:tcPr>
            <w:tcW w:w="1559" w:type="dxa"/>
          </w:tcPr>
          <w:p w:rsidR="00445AA9" w:rsidRPr="00A5424B" w:rsidRDefault="000D0490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F56551" w:rsidRPr="00A5424B" w:rsidTr="00497D69">
        <w:trPr>
          <w:trHeight w:val="564"/>
        </w:trPr>
        <w:tc>
          <w:tcPr>
            <w:tcW w:w="1985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694" w:type="dxa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๑๔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.โครงการคาราวาน</w:t>
            </w:r>
          </w:p>
          <w:p w:rsidR="00445AA9" w:rsidRPr="00A5424B" w:rsidRDefault="00445AA9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เสริมสร้างเด็ก</w:t>
            </w:r>
          </w:p>
        </w:tc>
        <w:tc>
          <w:tcPr>
            <w:tcW w:w="1275" w:type="dxa"/>
          </w:tcPr>
          <w:p w:rsidR="00445AA9" w:rsidRPr="00A5424B" w:rsidRDefault="009D539A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445AA9" w:rsidRPr="00A5424B" w:rsidRDefault="0061759A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๙,๗๖๗</w:t>
            </w:r>
          </w:p>
        </w:tc>
        <w:tc>
          <w:tcPr>
            <w:tcW w:w="1559" w:type="dxa"/>
          </w:tcPr>
          <w:p w:rsidR="00445AA9" w:rsidRPr="00A5424B" w:rsidRDefault="0061759A" w:rsidP="0061759A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๒๗ ส.ค. ๒๕๕๗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ส่วนการศึกษา ฯ</w:t>
            </w:r>
          </w:p>
        </w:tc>
      </w:tr>
    </w:tbl>
    <w:p w:rsidR="00445AA9" w:rsidRPr="00A5424B" w:rsidRDefault="00445AA9" w:rsidP="00D80D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/>
        <w:ind w:left="-3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lastRenderedPageBreak/>
        <w:t>-</w:t>
      </w:r>
      <w:r w:rsidR="009D539A" w:rsidRPr="00A542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๑๓</w:t>
      </w:r>
      <w:r w:rsidRPr="00A5424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-</w:t>
      </w:r>
    </w:p>
    <w:p w:rsidR="00445AA9" w:rsidRPr="00A5424B" w:rsidRDefault="00BB0D11" w:rsidP="00445AA9">
      <w:pPr>
        <w:spacing w:before="240" w:after="200" w:line="276" w:lineRule="auto"/>
        <w:ind w:right="-766"/>
        <w:jc w:val="both"/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  <w:cs/>
        </w:rPr>
        <w:t>ตัวอย่างงานพัฒนาที่ได้ดำเนินงานไปแล้วในปีงบประมาณ ๒๕๕๗ (๑ ตุลาคม ๒๕๕๖ ถึง ๓๐ กันยายน  ๒๕๕๗)</w:t>
      </w:r>
      <w:r w:rsidR="00445AA9" w:rsidRPr="00A5424B"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  <w:cs/>
        </w:rPr>
        <w:t xml:space="preserve"> (ต่อ)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835"/>
        <w:gridCol w:w="1559"/>
        <w:gridCol w:w="1418"/>
        <w:gridCol w:w="1417"/>
        <w:gridCol w:w="1418"/>
      </w:tblGrid>
      <w:tr w:rsidR="00914014" w:rsidRPr="00A5424B" w:rsidTr="00445AA9">
        <w:tc>
          <w:tcPr>
            <w:tcW w:w="1702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16"/>
                <w:szCs w:val="16"/>
              </w:rPr>
            </w:pPr>
          </w:p>
          <w:p w:rsidR="00445AA9" w:rsidRPr="00A5424B" w:rsidRDefault="00445AA9" w:rsidP="00445AA9">
            <w:pPr>
              <w:spacing w:after="200" w:line="276" w:lineRule="auto"/>
              <w:ind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ยุทธศาสตร์</w:t>
            </w:r>
          </w:p>
        </w:tc>
        <w:tc>
          <w:tcPr>
            <w:tcW w:w="2835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16"/>
                <w:szCs w:val="16"/>
              </w:rPr>
            </w:pPr>
          </w:p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559" w:type="dxa"/>
          </w:tcPr>
          <w:p w:rsidR="00445AA9" w:rsidRPr="00A5424B" w:rsidRDefault="00445AA9" w:rsidP="00445AA9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งบประมาณ</w:t>
            </w:r>
          </w:p>
          <w:p w:rsidR="00445AA9" w:rsidRPr="00A5424B" w:rsidRDefault="00445AA9" w:rsidP="00445AA9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ที่ตั้งไว้ (บาท)</w:t>
            </w:r>
          </w:p>
        </w:tc>
        <w:tc>
          <w:tcPr>
            <w:tcW w:w="1418" w:type="dxa"/>
          </w:tcPr>
          <w:p w:rsidR="00445AA9" w:rsidRPr="00A5424B" w:rsidRDefault="00445AA9" w:rsidP="00445AA9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งบประมาณ</w:t>
            </w:r>
          </w:p>
          <w:p w:rsidR="00445AA9" w:rsidRPr="00A5424B" w:rsidRDefault="00445AA9" w:rsidP="00445AA9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ที่จ่ายจริง (บาท)</w:t>
            </w:r>
          </w:p>
        </w:tc>
        <w:tc>
          <w:tcPr>
            <w:tcW w:w="1417" w:type="dxa"/>
          </w:tcPr>
          <w:p w:rsidR="00445AA9" w:rsidRPr="00A5424B" w:rsidRDefault="00445AA9" w:rsidP="00445AA9">
            <w:pPr>
              <w:spacing w:after="12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ระยะเวลา</w:t>
            </w:r>
          </w:p>
          <w:p w:rsidR="00445AA9" w:rsidRPr="00A5424B" w:rsidRDefault="00445AA9" w:rsidP="00445AA9">
            <w:pPr>
              <w:spacing w:after="12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ที่ดำเนินการ</w:t>
            </w:r>
          </w:p>
        </w:tc>
        <w:tc>
          <w:tcPr>
            <w:tcW w:w="1418" w:type="dxa"/>
          </w:tcPr>
          <w:p w:rsidR="00445AA9" w:rsidRPr="00A5424B" w:rsidRDefault="00445AA9" w:rsidP="00445AA9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หน่วยงาน</w:t>
            </w:r>
          </w:p>
          <w:p w:rsidR="00445AA9" w:rsidRPr="00A5424B" w:rsidRDefault="00445AA9" w:rsidP="00445AA9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ที่รับผิดชอบ</w:t>
            </w:r>
          </w:p>
        </w:tc>
      </w:tr>
      <w:tr w:rsidR="00F56551" w:rsidRPr="00A5424B" w:rsidTr="00445AA9">
        <w:tc>
          <w:tcPr>
            <w:tcW w:w="1702" w:type="dxa"/>
            <w:vMerge w:val="restart"/>
          </w:tcPr>
          <w:p w:rsidR="00445AA9" w:rsidRPr="00A5424B" w:rsidRDefault="009D539A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.พัฒนาคุณภาพชีวิตและสิ่งแวดล้อมให้เป็นเมืองน่าอยู่</w:t>
            </w:r>
          </w:p>
        </w:tc>
        <w:tc>
          <w:tcPr>
            <w:tcW w:w="2835" w:type="dxa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๑๕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.สมทบศูนย์พัฒนาครอบครัวประจำตำบล</w:t>
            </w:r>
          </w:p>
        </w:tc>
        <w:tc>
          <w:tcPr>
            <w:tcW w:w="1559" w:type="dxa"/>
          </w:tcPr>
          <w:p w:rsidR="00445AA9" w:rsidRPr="00A5424B" w:rsidRDefault="009D539A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445AA9" w:rsidRPr="00A5424B" w:rsidRDefault="0061759A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39,500</w:t>
            </w:r>
          </w:p>
        </w:tc>
        <w:tc>
          <w:tcPr>
            <w:tcW w:w="1417" w:type="dxa"/>
          </w:tcPr>
          <w:p w:rsidR="00445AA9" w:rsidRPr="00A5424B" w:rsidRDefault="0061759A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๖ พ.ค. ๒๔๔๗</w:t>
            </w:r>
          </w:p>
        </w:tc>
        <w:tc>
          <w:tcPr>
            <w:tcW w:w="1418" w:type="dxa"/>
          </w:tcPr>
          <w:p w:rsidR="00445AA9" w:rsidRPr="00A5424B" w:rsidRDefault="000D0490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F56551" w:rsidRPr="00A5424B" w:rsidTr="00445AA9">
        <w:trPr>
          <w:trHeight w:val="684"/>
        </w:trPr>
        <w:tc>
          <w:tcPr>
            <w:tcW w:w="1702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445AA9" w:rsidRPr="00A5424B" w:rsidRDefault="009D539A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๑๖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B86AC3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โครงการครอบครัวไทยห่างไกลยาเสพติด</w:t>
            </w:r>
          </w:p>
        </w:tc>
        <w:tc>
          <w:tcPr>
            <w:tcW w:w="1559" w:type="dxa"/>
          </w:tcPr>
          <w:p w:rsidR="00445AA9" w:rsidRPr="00A5424B" w:rsidRDefault="00B86AC3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445AA9" w:rsidRPr="00A5424B" w:rsidRDefault="00BB0D11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๑๓,๘๖๕</w:t>
            </w:r>
          </w:p>
        </w:tc>
        <w:tc>
          <w:tcPr>
            <w:tcW w:w="1417" w:type="dxa"/>
          </w:tcPr>
          <w:p w:rsidR="00445AA9" w:rsidRPr="00A5424B" w:rsidRDefault="00BB0D11" w:rsidP="00BB0D11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๑๖ มี.ค. ๒๔๔๗</w:t>
            </w:r>
          </w:p>
        </w:tc>
        <w:tc>
          <w:tcPr>
            <w:tcW w:w="1418" w:type="dxa"/>
          </w:tcPr>
          <w:p w:rsidR="00445AA9" w:rsidRPr="00A5424B" w:rsidRDefault="000D0490" w:rsidP="00445AA9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F56551" w:rsidRPr="00A5424B" w:rsidTr="00445AA9">
        <w:tc>
          <w:tcPr>
            <w:tcW w:w="1702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445AA9" w:rsidRPr="00A5424B" w:rsidRDefault="009D539A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๑๗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BB0D11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โครงการคนเกษตรสุวรรณใจอาสาพัฒนาชุมชน</w:t>
            </w:r>
          </w:p>
        </w:tc>
        <w:tc>
          <w:tcPr>
            <w:tcW w:w="1559" w:type="dxa"/>
          </w:tcPr>
          <w:p w:rsidR="00445AA9" w:rsidRPr="00A5424B" w:rsidRDefault="00BB0D11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๑๐,๐๐๐</w:t>
            </w:r>
          </w:p>
        </w:tc>
        <w:tc>
          <w:tcPr>
            <w:tcW w:w="1418" w:type="dxa"/>
          </w:tcPr>
          <w:p w:rsidR="00445AA9" w:rsidRPr="00A5424B" w:rsidRDefault="000D0490" w:rsidP="00914014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๘</w:t>
            </w:r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๗๙๐</w:t>
            </w:r>
          </w:p>
        </w:tc>
        <w:tc>
          <w:tcPr>
            <w:tcW w:w="1417" w:type="dxa"/>
          </w:tcPr>
          <w:p w:rsidR="00445AA9" w:rsidRPr="00A5424B" w:rsidRDefault="000D0490" w:rsidP="000D0490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๑๖ มิ.ย. ๒๔๔๗</w:t>
            </w:r>
          </w:p>
        </w:tc>
        <w:tc>
          <w:tcPr>
            <w:tcW w:w="1418" w:type="dxa"/>
          </w:tcPr>
          <w:p w:rsidR="00445AA9" w:rsidRPr="00A5424B" w:rsidRDefault="000D0490" w:rsidP="00445AA9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F56551" w:rsidRPr="00A5424B" w:rsidTr="00445AA9">
        <w:tc>
          <w:tcPr>
            <w:tcW w:w="1702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445AA9" w:rsidRPr="00A5424B" w:rsidRDefault="009D539A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๑๘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โครงการส่งเสริมอาชีพเด็กและเยาวชนตำบลเกษตรสุวรรณ</w:t>
            </w:r>
          </w:p>
        </w:tc>
        <w:tc>
          <w:tcPr>
            <w:tcW w:w="1559" w:type="dxa"/>
          </w:tcPr>
          <w:p w:rsidR="00445AA9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15,000</w:t>
            </w:r>
          </w:p>
        </w:tc>
        <w:tc>
          <w:tcPr>
            <w:tcW w:w="1418" w:type="dxa"/>
          </w:tcPr>
          <w:p w:rsidR="00445AA9" w:rsidRPr="00A5424B" w:rsidRDefault="0091401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8,400</w:t>
            </w:r>
          </w:p>
        </w:tc>
        <w:tc>
          <w:tcPr>
            <w:tcW w:w="1417" w:type="dxa"/>
          </w:tcPr>
          <w:p w:rsidR="00445AA9" w:rsidRPr="00A5424B" w:rsidRDefault="0091401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๑๖ มิ.ย. ๒๔๔๗</w:t>
            </w:r>
          </w:p>
        </w:tc>
        <w:tc>
          <w:tcPr>
            <w:tcW w:w="1418" w:type="dxa"/>
          </w:tcPr>
          <w:p w:rsidR="00445AA9" w:rsidRPr="00A5424B" w:rsidRDefault="00914014" w:rsidP="00445AA9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914014" w:rsidRPr="00A5424B" w:rsidTr="00445AA9">
        <w:tc>
          <w:tcPr>
            <w:tcW w:w="1702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445AA9" w:rsidRPr="00A5424B" w:rsidRDefault="009D539A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๑๙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โครงการอดเปรี้ยวไว้กินหวาน</w:t>
            </w:r>
          </w:p>
        </w:tc>
        <w:tc>
          <w:tcPr>
            <w:tcW w:w="1559" w:type="dxa"/>
          </w:tcPr>
          <w:p w:rsidR="00445AA9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30,000</w:t>
            </w:r>
          </w:p>
        </w:tc>
        <w:tc>
          <w:tcPr>
            <w:tcW w:w="1418" w:type="dxa"/>
          </w:tcPr>
          <w:p w:rsidR="00445AA9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๑๕,๒๙๐</w:t>
            </w:r>
          </w:p>
        </w:tc>
        <w:tc>
          <w:tcPr>
            <w:tcW w:w="1417" w:type="dxa"/>
          </w:tcPr>
          <w:p w:rsidR="00445AA9" w:rsidRPr="00A5424B" w:rsidRDefault="00914014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๒๙ ส.ค. ๒๔๔๗</w:t>
            </w:r>
          </w:p>
        </w:tc>
        <w:tc>
          <w:tcPr>
            <w:tcW w:w="1418" w:type="dxa"/>
          </w:tcPr>
          <w:p w:rsidR="00445AA9" w:rsidRPr="00A5424B" w:rsidRDefault="00914014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ส่วนการศึกษา ฯ</w:t>
            </w:r>
          </w:p>
        </w:tc>
      </w:tr>
      <w:tr w:rsidR="00F56551" w:rsidRPr="00A5424B" w:rsidTr="00445AA9">
        <w:tc>
          <w:tcPr>
            <w:tcW w:w="1702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445AA9" w:rsidRPr="00A5424B" w:rsidRDefault="009D539A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๒๐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ก่อสร้างถนน </w:t>
            </w:r>
            <w:proofErr w:type="spellStart"/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คสล</w:t>
            </w:r>
            <w:proofErr w:type="spellEnd"/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 สายบ้านนาย</w:t>
            </w:r>
            <w:proofErr w:type="spellStart"/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สมพงษ์</w:t>
            </w:r>
            <w:proofErr w:type="spellEnd"/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-โรงเรียนบ้านวังมะเดื่อ หมู่ 4</w:t>
            </w:r>
          </w:p>
        </w:tc>
        <w:tc>
          <w:tcPr>
            <w:tcW w:w="1559" w:type="dxa"/>
          </w:tcPr>
          <w:p w:rsidR="00445AA9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601,000</w:t>
            </w:r>
          </w:p>
        </w:tc>
        <w:tc>
          <w:tcPr>
            <w:tcW w:w="1418" w:type="dxa"/>
          </w:tcPr>
          <w:p w:rsidR="00445AA9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600,000</w:t>
            </w:r>
          </w:p>
        </w:tc>
        <w:tc>
          <w:tcPr>
            <w:tcW w:w="1417" w:type="dxa"/>
          </w:tcPr>
          <w:p w:rsidR="00445AA9" w:rsidRPr="00A5424B" w:rsidRDefault="00914014" w:rsidP="0091401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๑๔ มิ.ย. ๒๔๔๗</w:t>
            </w:r>
          </w:p>
          <w:p w:rsidR="00914014" w:rsidRPr="00A5424B" w:rsidRDefault="00914014" w:rsidP="0091401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(๙๐วัน)</w:t>
            </w:r>
          </w:p>
        </w:tc>
        <w:tc>
          <w:tcPr>
            <w:tcW w:w="1418" w:type="dxa"/>
          </w:tcPr>
          <w:p w:rsidR="00445AA9" w:rsidRPr="00A5424B" w:rsidRDefault="00445AA9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กองช่าง</w:t>
            </w:r>
          </w:p>
        </w:tc>
      </w:tr>
      <w:tr w:rsidR="00F56551" w:rsidRPr="00A5424B" w:rsidTr="00445AA9">
        <w:tc>
          <w:tcPr>
            <w:tcW w:w="1702" w:type="dxa"/>
            <w:vMerge/>
          </w:tcPr>
          <w:p w:rsidR="00445AA9" w:rsidRPr="00A5424B" w:rsidRDefault="00445AA9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445AA9" w:rsidRPr="00A5424B" w:rsidRDefault="009D539A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๒๑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ก่อสร้างรางระบายน้ำชุมชนอ่างกระพงศ์ หมู่ 3</w:t>
            </w:r>
          </w:p>
        </w:tc>
        <w:tc>
          <w:tcPr>
            <w:tcW w:w="1559" w:type="dxa"/>
          </w:tcPr>
          <w:p w:rsidR="00445AA9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112,000</w:t>
            </w:r>
          </w:p>
        </w:tc>
        <w:tc>
          <w:tcPr>
            <w:tcW w:w="1418" w:type="dxa"/>
          </w:tcPr>
          <w:p w:rsidR="00445AA9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111,000</w:t>
            </w:r>
          </w:p>
        </w:tc>
        <w:tc>
          <w:tcPr>
            <w:tcW w:w="1417" w:type="dxa"/>
          </w:tcPr>
          <w:p w:rsidR="00445AA9" w:rsidRPr="00A5424B" w:rsidRDefault="009D539A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๒๕</w:t>
            </w:r>
            <w:r w:rsidR="00445AA9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มิ.ย.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๒๕๕๖</w:t>
            </w:r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(๖๐วัน)</w:t>
            </w:r>
          </w:p>
        </w:tc>
        <w:tc>
          <w:tcPr>
            <w:tcW w:w="1418" w:type="dxa"/>
          </w:tcPr>
          <w:p w:rsidR="00445AA9" w:rsidRPr="00A5424B" w:rsidRDefault="00914014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กองช่าง</w:t>
            </w:r>
          </w:p>
        </w:tc>
      </w:tr>
      <w:tr w:rsidR="00914014" w:rsidRPr="00A5424B" w:rsidTr="00445AA9">
        <w:tc>
          <w:tcPr>
            <w:tcW w:w="1702" w:type="dxa"/>
            <w:vMerge/>
          </w:tcPr>
          <w:p w:rsidR="00914014" w:rsidRPr="00A5424B" w:rsidRDefault="0091401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914014" w:rsidRPr="00A5424B" w:rsidRDefault="00914014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๒๒.การป้องกันและแก้ไขปัญหายาเสพติดระดับอำเภอ (อุดหนุนอำเภอบ่อทอง)</w:t>
            </w:r>
          </w:p>
        </w:tc>
        <w:tc>
          <w:tcPr>
            <w:tcW w:w="1559" w:type="dxa"/>
          </w:tcPr>
          <w:p w:rsidR="00914014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๒๐,๐๐๐</w:t>
            </w:r>
          </w:p>
        </w:tc>
        <w:tc>
          <w:tcPr>
            <w:tcW w:w="1418" w:type="dxa"/>
          </w:tcPr>
          <w:p w:rsidR="00914014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๒๐,๐๐๐</w:t>
            </w:r>
          </w:p>
        </w:tc>
        <w:tc>
          <w:tcPr>
            <w:tcW w:w="1417" w:type="dxa"/>
          </w:tcPr>
          <w:p w:rsidR="00914014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๒๒ ส.ค. ๒๔๔๗</w:t>
            </w:r>
          </w:p>
        </w:tc>
        <w:tc>
          <w:tcPr>
            <w:tcW w:w="1418" w:type="dxa"/>
          </w:tcPr>
          <w:p w:rsidR="00914014" w:rsidRPr="00A5424B" w:rsidRDefault="00914014" w:rsidP="009F1BFF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914014" w:rsidRPr="00A5424B" w:rsidTr="00445AA9">
        <w:tc>
          <w:tcPr>
            <w:tcW w:w="1702" w:type="dxa"/>
            <w:vMerge/>
          </w:tcPr>
          <w:p w:rsidR="00914014" w:rsidRPr="00A5424B" w:rsidRDefault="0091401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914014" w:rsidRPr="00A5424B" w:rsidRDefault="00914014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๒๓.ฝึกอบรมทบ</w:t>
            </w:r>
            <w:proofErr w:type="spellStart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ทวนอาา</w:t>
            </w:r>
            <w:proofErr w:type="spellEnd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สาสมัครปกป้องสถาบัน (</w:t>
            </w:r>
            <w:proofErr w:type="spellStart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อสป</w:t>
            </w:r>
            <w:proofErr w:type="spellEnd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.)</w:t>
            </w:r>
          </w:p>
        </w:tc>
        <w:tc>
          <w:tcPr>
            <w:tcW w:w="1559" w:type="dxa"/>
          </w:tcPr>
          <w:p w:rsidR="00914014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๓๐,๐๐๐</w:t>
            </w:r>
          </w:p>
        </w:tc>
        <w:tc>
          <w:tcPr>
            <w:tcW w:w="1418" w:type="dxa"/>
          </w:tcPr>
          <w:p w:rsidR="00914014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๓๐,๐๐๐</w:t>
            </w:r>
          </w:p>
        </w:tc>
        <w:tc>
          <w:tcPr>
            <w:tcW w:w="1417" w:type="dxa"/>
          </w:tcPr>
          <w:p w:rsidR="00914014" w:rsidRPr="00A5424B" w:rsidRDefault="00914014" w:rsidP="00914014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๒๖ มี.ค.๒๕๕๗</w:t>
            </w:r>
          </w:p>
        </w:tc>
        <w:tc>
          <w:tcPr>
            <w:tcW w:w="1418" w:type="dxa"/>
          </w:tcPr>
          <w:p w:rsidR="00914014" w:rsidRPr="00A5424B" w:rsidRDefault="00914014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914014" w:rsidRPr="00A5424B" w:rsidTr="00445AA9">
        <w:tc>
          <w:tcPr>
            <w:tcW w:w="1702" w:type="dxa"/>
            <w:vMerge/>
          </w:tcPr>
          <w:p w:rsidR="00914014" w:rsidRPr="00A5424B" w:rsidRDefault="0091401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914014" w:rsidRPr="00A5424B" w:rsidRDefault="0091401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๒๔.ฝึกอบรมทบทวนการกู้ภัย หนึ่งตำบลหนึ่งทีมกู้ภัย</w:t>
            </w:r>
          </w:p>
        </w:tc>
        <w:tc>
          <w:tcPr>
            <w:tcW w:w="1559" w:type="dxa"/>
          </w:tcPr>
          <w:p w:rsidR="00914014" w:rsidRPr="00A5424B" w:rsidRDefault="00914014" w:rsidP="009F1BFF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๓๐,๐๐๐</w:t>
            </w:r>
          </w:p>
        </w:tc>
        <w:tc>
          <w:tcPr>
            <w:tcW w:w="1418" w:type="dxa"/>
          </w:tcPr>
          <w:p w:rsidR="00914014" w:rsidRPr="00A5424B" w:rsidRDefault="00914014" w:rsidP="009F1BFF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๓๐,๐๐๐</w:t>
            </w:r>
          </w:p>
        </w:tc>
        <w:tc>
          <w:tcPr>
            <w:tcW w:w="1417" w:type="dxa"/>
          </w:tcPr>
          <w:p w:rsidR="00914014" w:rsidRPr="00A5424B" w:rsidRDefault="00914014" w:rsidP="009F1BFF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๒๖ มี.ค.๒๕๕๗</w:t>
            </w:r>
          </w:p>
        </w:tc>
        <w:tc>
          <w:tcPr>
            <w:tcW w:w="1418" w:type="dxa"/>
          </w:tcPr>
          <w:p w:rsidR="00914014" w:rsidRPr="00A5424B" w:rsidRDefault="00914014" w:rsidP="009F1BFF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914014" w:rsidRPr="00A5424B" w:rsidTr="00445AA9">
        <w:tc>
          <w:tcPr>
            <w:tcW w:w="1702" w:type="dxa"/>
            <w:vMerge/>
          </w:tcPr>
          <w:p w:rsidR="00914014" w:rsidRPr="00A5424B" w:rsidRDefault="0091401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914014" w:rsidRPr="00A5424B" w:rsidRDefault="00914014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๒๕.ซ่อมแซมไฟฟ้าสาธารณะ</w:t>
            </w:r>
          </w:p>
        </w:tc>
        <w:tc>
          <w:tcPr>
            <w:tcW w:w="1559" w:type="dxa"/>
          </w:tcPr>
          <w:p w:rsidR="00914014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200,000</w:t>
            </w:r>
          </w:p>
        </w:tc>
        <w:tc>
          <w:tcPr>
            <w:tcW w:w="1418" w:type="dxa"/>
          </w:tcPr>
          <w:p w:rsidR="00914014" w:rsidRPr="00A5424B" w:rsidRDefault="00914014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๘๘,๘๕๕</w:t>
            </w:r>
          </w:p>
        </w:tc>
        <w:tc>
          <w:tcPr>
            <w:tcW w:w="1417" w:type="dxa"/>
          </w:tcPr>
          <w:p w:rsidR="00914014" w:rsidRPr="00A5424B" w:rsidRDefault="00F40111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พ.ย.</w:t>
            </w:r>
            <w:r w:rsidR="0091401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๒๕๕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๖</w:t>
            </w:r>
          </w:p>
          <w:p w:rsidR="00914014" w:rsidRPr="00A5424B" w:rsidRDefault="00F40111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พ.ค. ๒๕๕๗</w:t>
            </w:r>
          </w:p>
        </w:tc>
        <w:tc>
          <w:tcPr>
            <w:tcW w:w="1418" w:type="dxa"/>
          </w:tcPr>
          <w:p w:rsidR="00914014" w:rsidRPr="00A5424B" w:rsidRDefault="00F40111" w:rsidP="00445AA9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กองช่าง</w:t>
            </w:r>
          </w:p>
        </w:tc>
      </w:tr>
      <w:tr w:rsidR="00914014" w:rsidRPr="00A5424B" w:rsidTr="00445AA9">
        <w:tc>
          <w:tcPr>
            <w:tcW w:w="1702" w:type="dxa"/>
            <w:vMerge/>
          </w:tcPr>
          <w:p w:rsidR="00914014" w:rsidRPr="00A5424B" w:rsidRDefault="0091401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914014" w:rsidRPr="00A5424B" w:rsidRDefault="00914014" w:rsidP="00445AA9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๒๖.</w:t>
            </w:r>
            <w:r w:rsidR="00F40111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ป้องกันและควบคุมโรคติดต่อต่าง ๆ</w:t>
            </w:r>
          </w:p>
        </w:tc>
        <w:tc>
          <w:tcPr>
            <w:tcW w:w="1559" w:type="dxa"/>
          </w:tcPr>
          <w:p w:rsidR="00914014" w:rsidRPr="00A5424B" w:rsidRDefault="00F40111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160,000</w:t>
            </w:r>
          </w:p>
        </w:tc>
        <w:tc>
          <w:tcPr>
            <w:tcW w:w="1418" w:type="dxa"/>
          </w:tcPr>
          <w:p w:rsidR="00914014" w:rsidRPr="00A5424B" w:rsidRDefault="00F40111" w:rsidP="00445AA9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๑๑๘,๕๕๐</w:t>
            </w:r>
          </w:p>
        </w:tc>
        <w:tc>
          <w:tcPr>
            <w:tcW w:w="1417" w:type="dxa"/>
          </w:tcPr>
          <w:p w:rsidR="00F40111" w:rsidRPr="00A5424B" w:rsidRDefault="00F40111" w:rsidP="00F40111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พ.ย. ๒๕๕๖</w:t>
            </w:r>
          </w:p>
          <w:p w:rsidR="00F40111" w:rsidRPr="00A5424B" w:rsidRDefault="00F40111" w:rsidP="00F40111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ก.พ. ๒๔๔๗</w:t>
            </w:r>
          </w:p>
          <w:p w:rsidR="00914014" w:rsidRPr="00A5424B" w:rsidRDefault="00F40111" w:rsidP="00F40111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เม.ย. ๒๕๕๗</w:t>
            </w:r>
          </w:p>
        </w:tc>
        <w:tc>
          <w:tcPr>
            <w:tcW w:w="1418" w:type="dxa"/>
          </w:tcPr>
          <w:p w:rsidR="00914014" w:rsidRPr="00A5424B" w:rsidRDefault="00F40111" w:rsidP="00F40111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ส่วนสาธารณสุขฯ</w:t>
            </w:r>
          </w:p>
        </w:tc>
      </w:tr>
      <w:tr w:rsidR="00914014" w:rsidRPr="00A5424B" w:rsidTr="00445AA9">
        <w:trPr>
          <w:trHeight w:val="625"/>
        </w:trPr>
        <w:tc>
          <w:tcPr>
            <w:tcW w:w="1702" w:type="dxa"/>
            <w:vMerge/>
          </w:tcPr>
          <w:p w:rsidR="00914014" w:rsidRPr="00A5424B" w:rsidRDefault="00914014" w:rsidP="00445AA9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835" w:type="dxa"/>
          </w:tcPr>
          <w:p w:rsidR="00914014" w:rsidRPr="00A5424B" w:rsidRDefault="00914014" w:rsidP="00445AA9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๒๗.พัฒนางานสาธารณสุข</w:t>
            </w:r>
          </w:p>
        </w:tc>
        <w:tc>
          <w:tcPr>
            <w:tcW w:w="1559" w:type="dxa"/>
          </w:tcPr>
          <w:p w:rsidR="00914014" w:rsidRPr="00A5424B" w:rsidRDefault="00F40111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105,000</w:t>
            </w:r>
          </w:p>
        </w:tc>
        <w:tc>
          <w:tcPr>
            <w:tcW w:w="1418" w:type="dxa"/>
          </w:tcPr>
          <w:p w:rsidR="00914014" w:rsidRPr="00A5424B" w:rsidRDefault="00F40111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105,000</w:t>
            </w:r>
          </w:p>
        </w:tc>
        <w:tc>
          <w:tcPr>
            <w:tcW w:w="1417" w:type="dxa"/>
          </w:tcPr>
          <w:p w:rsidR="00914014" w:rsidRPr="00A5424B" w:rsidRDefault="00F40111" w:rsidP="00445AA9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ก.ย. ๒๕๕๗</w:t>
            </w:r>
          </w:p>
        </w:tc>
        <w:tc>
          <w:tcPr>
            <w:tcW w:w="1418" w:type="dxa"/>
          </w:tcPr>
          <w:p w:rsidR="00914014" w:rsidRPr="00A5424B" w:rsidRDefault="00914014" w:rsidP="00445AA9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ส่วนสาธารณสุขฯ</w:t>
            </w:r>
          </w:p>
        </w:tc>
      </w:tr>
    </w:tbl>
    <w:p w:rsidR="006A5807" w:rsidRPr="00A5424B" w:rsidRDefault="00191538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  <w:cs/>
        </w:rPr>
        <w:lastRenderedPageBreak/>
        <w:t>-</w:t>
      </w:r>
      <w:r w:rsidR="009D539A" w:rsidRPr="00A5424B"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  <w:cs/>
        </w:rPr>
        <w:t>๑๔</w:t>
      </w:r>
      <w:r w:rsidR="006A5807" w:rsidRPr="00A5424B"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  <w:cs/>
        </w:rPr>
        <w:t>-</w:t>
      </w:r>
    </w:p>
    <w:p w:rsidR="006A5807" w:rsidRPr="00A5424B" w:rsidRDefault="00581841" w:rsidP="006A5807">
      <w:pPr>
        <w:spacing w:before="240" w:after="200" w:line="276" w:lineRule="auto"/>
        <w:ind w:right="-766"/>
        <w:jc w:val="both"/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  <w:cs/>
        </w:rPr>
        <w:t>ตัวอย่างงานพัฒนาที่ได้ดำเนินงานไปแล้วในปีงบประมาณ ๒๕๕๗ (๑ ตุลาคม ๒๕๕๖ ถึง ๓๐ กันยายน  ๒๕๕๗) (ต่อ)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977"/>
        <w:gridCol w:w="1417"/>
        <w:gridCol w:w="1418"/>
        <w:gridCol w:w="1559"/>
        <w:gridCol w:w="1276"/>
      </w:tblGrid>
      <w:tr w:rsidR="00581841" w:rsidRPr="00A5424B" w:rsidTr="006A5807">
        <w:tc>
          <w:tcPr>
            <w:tcW w:w="1702" w:type="dxa"/>
          </w:tcPr>
          <w:p w:rsidR="006A5807" w:rsidRPr="00A5424B" w:rsidRDefault="006A5807" w:rsidP="006A5807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16"/>
                <w:szCs w:val="16"/>
              </w:rPr>
            </w:pPr>
          </w:p>
          <w:p w:rsidR="006A5807" w:rsidRPr="00A5424B" w:rsidRDefault="006A5807" w:rsidP="006A5807">
            <w:pPr>
              <w:spacing w:after="200" w:line="276" w:lineRule="auto"/>
              <w:ind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ยุทธศาสตร์</w:t>
            </w:r>
          </w:p>
        </w:tc>
        <w:tc>
          <w:tcPr>
            <w:tcW w:w="2977" w:type="dxa"/>
          </w:tcPr>
          <w:p w:rsidR="006A5807" w:rsidRPr="00A5424B" w:rsidRDefault="006A5807" w:rsidP="006A5807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16"/>
                <w:szCs w:val="16"/>
              </w:rPr>
            </w:pPr>
          </w:p>
          <w:p w:rsidR="006A5807" w:rsidRPr="00A5424B" w:rsidRDefault="006A5807" w:rsidP="006A5807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</w:t>
            </w:r>
          </w:p>
        </w:tc>
        <w:tc>
          <w:tcPr>
            <w:tcW w:w="1417" w:type="dxa"/>
          </w:tcPr>
          <w:p w:rsidR="006A5807" w:rsidRPr="00A5424B" w:rsidRDefault="006A5807" w:rsidP="006A5807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งบประมาณ</w:t>
            </w:r>
          </w:p>
          <w:p w:rsidR="006A5807" w:rsidRPr="00A5424B" w:rsidRDefault="006A5807" w:rsidP="006A5807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ที่ตั้งไว้ (บาท)</w:t>
            </w:r>
          </w:p>
        </w:tc>
        <w:tc>
          <w:tcPr>
            <w:tcW w:w="1418" w:type="dxa"/>
          </w:tcPr>
          <w:p w:rsidR="006A5807" w:rsidRPr="00A5424B" w:rsidRDefault="006A5807" w:rsidP="006A5807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งบประมาณ</w:t>
            </w:r>
          </w:p>
          <w:p w:rsidR="006A5807" w:rsidRPr="00A5424B" w:rsidRDefault="006A5807" w:rsidP="006A5807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ที่จ่ายจริง (บาท)</w:t>
            </w:r>
          </w:p>
        </w:tc>
        <w:tc>
          <w:tcPr>
            <w:tcW w:w="1559" w:type="dxa"/>
          </w:tcPr>
          <w:p w:rsidR="006A5807" w:rsidRPr="00A5424B" w:rsidRDefault="006A5807" w:rsidP="006A5807">
            <w:pPr>
              <w:spacing w:after="12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ระยะเวลา</w:t>
            </w:r>
          </w:p>
          <w:p w:rsidR="006A5807" w:rsidRPr="00A5424B" w:rsidRDefault="006A5807" w:rsidP="006A5807">
            <w:pPr>
              <w:spacing w:after="12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ที่ดำเนินการ</w:t>
            </w:r>
          </w:p>
        </w:tc>
        <w:tc>
          <w:tcPr>
            <w:tcW w:w="1276" w:type="dxa"/>
          </w:tcPr>
          <w:p w:rsidR="006A5807" w:rsidRPr="00A5424B" w:rsidRDefault="006A5807" w:rsidP="006A5807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หน่วยงาน</w:t>
            </w:r>
          </w:p>
          <w:p w:rsidR="006A5807" w:rsidRPr="00A5424B" w:rsidRDefault="006A5807" w:rsidP="006A5807">
            <w:pPr>
              <w:spacing w:after="12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ที่รับผิดชอบ</w:t>
            </w:r>
          </w:p>
        </w:tc>
      </w:tr>
      <w:tr w:rsidR="00581841" w:rsidRPr="00A5424B" w:rsidTr="006A5807">
        <w:tc>
          <w:tcPr>
            <w:tcW w:w="1702" w:type="dxa"/>
            <w:vMerge w:val="restart"/>
          </w:tcPr>
          <w:p w:rsidR="006A5807" w:rsidRPr="00A5424B" w:rsidRDefault="009D539A" w:rsidP="006A5807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๔</w:t>
            </w:r>
            <w:r w:rsidR="006A5807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.พัฒนาระบบการให้บริการประชาชน</w:t>
            </w:r>
          </w:p>
        </w:tc>
        <w:tc>
          <w:tcPr>
            <w:tcW w:w="2977" w:type="dxa"/>
          </w:tcPr>
          <w:p w:rsidR="006A5807" w:rsidRPr="00A5424B" w:rsidRDefault="009D539A" w:rsidP="006A5807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๒๘</w:t>
            </w:r>
            <w:r w:rsidR="006A5807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</w:t>
            </w:r>
            <w:r w:rsidR="00874FD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โครงการจัดเวทีประชาคม</w:t>
            </w:r>
          </w:p>
        </w:tc>
        <w:tc>
          <w:tcPr>
            <w:tcW w:w="1417" w:type="dxa"/>
          </w:tcPr>
          <w:p w:rsidR="006A5807" w:rsidRPr="00A5424B" w:rsidRDefault="00874FD4" w:rsidP="006A5807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</w:t>
            </w:r>
            <w:r w:rsidR="006A5807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="009D539A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๐๐๐</w:t>
            </w:r>
          </w:p>
        </w:tc>
        <w:tc>
          <w:tcPr>
            <w:tcW w:w="1418" w:type="dxa"/>
          </w:tcPr>
          <w:p w:rsidR="006A5807" w:rsidRPr="00A5424B" w:rsidRDefault="00874FD4" w:rsidP="006A5807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๕๔๐</w:t>
            </w:r>
          </w:p>
        </w:tc>
        <w:tc>
          <w:tcPr>
            <w:tcW w:w="1559" w:type="dxa"/>
          </w:tcPr>
          <w:p w:rsidR="00874FD4" w:rsidRPr="00A5424B" w:rsidRDefault="006A5807" w:rsidP="00874FD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 </w:t>
            </w:r>
            <w:r w:rsidR="00874FD4"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มี.ค.๒๕๕๗</w:t>
            </w:r>
          </w:p>
          <w:p w:rsidR="006A5807" w:rsidRPr="00A5424B" w:rsidRDefault="006A5807" w:rsidP="006A5807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</w:p>
        </w:tc>
        <w:tc>
          <w:tcPr>
            <w:tcW w:w="1276" w:type="dxa"/>
          </w:tcPr>
          <w:p w:rsidR="006A5807" w:rsidRPr="00A5424B" w:rsidRDefault="00874FD4" w:rsidP="006A5807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874FD4" w:rsidRPr="00A5424B" w:rsidTr="006A5807">
        <w:trPr>
          <w:trHeight w:val="684"/>
        </w:trPr>
        <w:tc>
          <w:tcPr>
            <w:tcW w:w="1702" w:type="dxa"/>
            <w:vMerge/>
          </w:tcPr>
          <w:p w:rsidR="00874FD4" w:rsidRPr="00A5424B" w:rsidRDefault="00874FD4" w:rsidP="006A5807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977" w:type="dxa"/>
          </w:tcPr>
          <w:p w:rsidR="00874FD4" w:rsidRPr="00A5424B" w:rsidRDefault="00874FD4" w:rsidP="006A5807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๒๙.สนับสนุนงบประมาณค่าใช้จ่ายในการอำนวยศูนย์รวมข้อมูลข่าวสารการจัดซื้อจัดจ้างของ </w:t>
            </w:r>
            <w:proofErr w:type="spellStart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อปท</w:t>
            </w:r>
            <w:proofErr w:type="spellEnd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.ระดับอำเภอ </w:t>
            </w:r>
          </w:p>
        </w:tc>
        <w:tc>
          <w:tcPr>
            <w:tcW w:w="1417" w:type="dxa"/>
          </w:tcPr>
          <w:p w:rsidR="00874FD4" w:rsidRPr="00A5424B" w:rsidRDefault="00874FD4" w:rsidP="006A5807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๑๐,๐๐๐</w:t>
            </w:r>
          </w:p>
        </w:tc>
        <w:tc>
          <w:tcPr>
            <w:tcW w:w="1418" w:type="dxa"/>
          </w:tcPr>
          <w:p w:rsidR="00874FD4" w:rsidRPr="00A5424B" w:rsidRDefault="00874FD4" w:rsidP="006A5807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๑๐,๐๐๐</w:t>
            </w:r>
          </w:p>
        </w:tc>
        <w:tc>
          <w:tcPr>
            <w:tcW w:w="1559" w:type="dxa"/>
          </w:tcPr>
          <w:p w:rsidR="00874FD4" w:rsidRPr="00A5424B" w:rsidRDefault="00874FD4" w:rsidP="00874FD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๑๑ เม.ย.๒๕๕๗</w:t>
            </w:r>
          </w:p>
        </w:tc>
        <w:tc>
          <w:tcPr>
            <w:tcW w:w="1276" w:type="dxa"/>
          </w:tcPr>
          <w:p w:rsidR="00874FD4" w:rsidRPr="00A5424B" w:rsidRDefault="00874FD4" w:rsidP="006A5807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874FD4" w:rsidRPr="00A5424B" w:rsidTr="006A5807">
        <w:tc>
          <w:tcPr>
            <w:tcW w:w="1702" w:type="dxa"/>
            <w:vMerge/>
          </w:tcPr>
          <w:p w:rsidR="00874FD4" w:rsidRPr="00A5424B" w:rsidRDefault="00874FD4" w:rsidP="006A5807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977" w:type="dxa"/>
          </w:tcPr>
          <w:p w:rsidR="00874FD4" w:rsidRPr="00A5424B" w:rsidRDefault="00874FD4" w:rsidP="006A5807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๓๐.อบรมเพิ่มประสิทธิภาพผู้นำท้องถิ่น/ผู้บริหาร</w:t>
            </w:r>
          </w:p>
        </w:tc>
        <w:tc>
          <w:tcPr>
            <w:tcW w:w="1417" w:type="dxa"/>
          </w:tcPr>
          <w:p w:rsidR="00874FD4" w:rsidRPr="00A5424B" w:rsidRDefault="00874FD4" w:rsidP="006A5807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๓๐,๐๐๐</w:t>
            </w:r>
          </w:p>
        </w:tc>
        <w:tc>
          <w:tcPr>
            <w:tcW w:w="1418" w:type="dxa"/>
          </w:tcPr>
          <w:p w:rsidR="00874FD4" w:rsidRPr="00A5424B" w:rsidRDefault="00874FD4" w:rsidP="006A5807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๓๐,๐๐๐</w:t>
            </w:r>
          </w:p>
        </w:tc>
        <w:tc>
          <w:tcPr>
            <w:tcW w:w="1559" w:type="dxa"/>
          </w:tcPr>
          <w:p w:rsidR="00874FD4" w:rsidRPr="00A5424B" w:rsidRDefault="00874FD4" w:rsidP="00874FD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๒๑ ก.ค.๒๕๕๗</w:t>
            </w:r>
          </w:p>
        </w:tc>
        <w:tc>
          <w:tcPr>
            <w:tcW w:w="1276" w:type="dxa"/>
          </w:tcPr>
          <w:p w:rsidR="00874FD4" w:rsidRPr="00A5424B" w:rsidRDefault="00874FD4" w:rsidP="006A5807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874FD4" w:rsidRPr="00A5424B" w:rsidTr="006A5807">
        <w:tc>
          <w:tcPr>
            <w:tcW w:w="1702" w:type="dxa"/>
            <w:vMerge/>
          </w:tcPr>
          <w:p w:rsidR="00874FD4" w:rsidRPr="00A5424B" w:rsidRDefault="00874FD4" w:rsidP="006A5807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977" w:type="dxa"/>
          </w:tcPr>
          <w:p w:rsidR="00874FD4" w:rsidRPr="00A5424B" w:rsidRDefault="00874FD4" w:rsidP="006A5807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๓๑.เว็บไซด์ </w:t>
            </w:r>
            <w:proofErr w:type="spellStart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อบต</w:t>
            </w:r>
            <w:proofErr w:type="spellEnd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.เกษตรสุวรรณ</w:t>
            </w:r>
          </w:p>
        </w:tc>
        <w:tc>
          <w:tcPr>
            <w:tcW w:w="1417" w:type="dxa"/>
          </w:tcPr>
          <w:p w:rsidR="00874FD4" w:rsidRPr="00A5424B" w:rsidRDefault="00874FD4" w:rsidP="006A5807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๓๐,๐๐๐</w:t>
            </w:r>
          </w:p>
        </w:tc>
        <w:tc>
          <w:tcPr>
            <w:tcW w:w="1418" w:type="dxa"/>
          </w:tcPr>
          <w:p w:rsidR="00874FD4" w:rsidRPr="00A5424B" w:rsidRDefault="00874FD4" w:rsidP="006A5807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๘,๐๐๐</w:t>
            </w:r>
          </w:p>
        </w:tc>
        <w:tc>
          <w:tcPr>
            <w:tcW w:w="1559" w:type="dxa"/>
          </w:tcPr>
          <w:p w:rsidR="00874FD4" w:rsidRPr="00A5424B" w:rsidRDefault="00874FD4" w:rsidP="00B2503F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๑๑ เม.ย.๒๕๕๖</w:t>
            </w:r>
          </w:p>
        </w:tc>
        <w:tc>
          <w:tcPr>
            <w:tcW w:w="1276" w:type="dxa"/>
          </w:tcPr>
          <w:p w:rsidR="00874FD4" w:rsidRPr="00A5424B" w:rsidRDefault="00874FD4" w:rsidP="006A5807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สำนักงานปลัด</w:t>
            </w:r>
          </w:p>
        </w:tc>
      </w:tr>
      <w:tr w:rsidR="00874FD4" w:rsidRPr="00A5424B" w:rsidTr="006A5807">
        <w:trPr>
          <w:trHeight w:val="806"/>
        </w:trPr>
        <w:tc>
          <w:tcPr>
            <w:tcW w:w="1702" w:type="dxa"/>
            <w:vMerge/>
          </w:tcPr>
          <w:p w:rsidR="00874FD4" w:rsidRPr="00A5424B" w:rsidRDefault="00874FD4" w:rsidP="006A5807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977" w:type="dxa"/>
          </w:tcPr>
          <w:p w:rsidR="00874FD4" w:rsidRPr="00A5424B" w:rsidRDefault="00874FD4" w:rsidP="006A5807">
            <w:pPr>
              <w:spacing w:line="276" w:lineRule="auto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๓๒.จัดซื้อวัสดุลูกรัง ดิน และวัสดุก่อสร้างอื่น ๆ</w:t>
            </w:r>
          </w:p>
        </w:tc>
        <w:tc>
          <w:tcPr>
            <w:tcW w:w="1417" w:type="dxa"/>
          </w:tcPr>
          <w:p w:rsidR="00874FD4" w:rsidRPr="00A5424B" w:rsidRDefault="00874FD4" w:rsidP="006A5807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800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  <w:t>,</w:t>
            </w: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000</w:t>
            </w:r>
          </w:p>
        </w:tc>
        <w:tc>
          <w:tcPr>
            <w:tcW w:w="1418" w:type="dxa"/>
          </w:tcPr>
          <w:p w:rsidR="00874FD4" w:rsidRPr="00A5424B" w:rsidRDefault="00874FD4" w:rsidP="006A5807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๓๐๓,๓๑๙.๗๑</w:t>
            </w:r>
          </w:p>
        </w:tc>
        <w:tc>
          <w:tcPr>
            <w:tcW w:w="1559" w:type="dxa"/>
          </w:tcPr>
          <w:p w:rsidR="00874FD4" w:rsidRPr="00A5424B" w:rsidRDefault="00874FD4" w:rsidP="00874FD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ธ.ค.๒๕๕๖</w:t>
            </w:r>
          </w:p>
          <w:p w:rsidR="00874FD4" w:rsidRPr="00A5424B" w:rsidRDefault="00874FD4" w:rsidP="00874FD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ม.ค.๒๕๕๗</w:t>
            </w:r>
          </w:p>
          <w:p w:rsidR="00874FD4" w:rsidRPr="00A5424B" w:rsidRDefault="00874FD4" w:rsidP="00874FD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ก.พ.๒๕๕๗</w:t>
            </w:r>
          </w:p>
          <w:p w:rsidR="00874FD4" w:rsidRPr="00A5424B" w:rsidRDefault="00874FD4" w:rsidP="00874FD4">
            <w:pPr>
              <w:spacing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มี.ค.๒๕๕๗</w:t>
            </w:r>
          </w:p>
        </w:tc>
        <w:tc>
          <w:tcPr>
            <w:tcW w:w="1276" w:type="dxa"/>
          </w:tcPr>
          <w:p w:rsidR="00874FD4" w:rsidRPr="00A5424B" w:rsidRDefault="00874FD4" w:rsidP="006A5807">
            <w:pPr>
              <w:spacing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กองช่าง</w:t>
            </w:r>
          </w:p>
        </w:tc>
      </w:tr>
      <w:tr w:rsidR="00874FD4" w:rsidRPr="00A5424B" w:rsidTr="006A5807">
        <w:tc>
          <w:tcPr>
            <w:tcW w:w="1702" w:type="dxa"/>
            <w:vMerge/>
          </w:tcPr>
          <w:p w:rsidR="00874FD4" w:rsidRPr="00A5424B" w:rsidRDefault="00874FD4" w:rsidP="006A5807">
            <w:pPr>
              <w:spacing w:after="200" w:line="276" w:lineRule="auto"/>
              <w:jc w:val="both"/>
              <w:rPr>
                <w:rFonts w:ascii="TH SarabunIT๙" w:eastAsiaTheme="minorHAnsi" w:hAnsi="TH SarabunIT๙" w:cs="TH SarabunIT๙"/>
                <w:color w:val="FF0000"/>
                <w:sz w:val="28"/>
                <w:szCs w:val="28"/>
                <w:cs/>
              </w:rPr>
            </w:pPr>
          </w:p>
        </w:tc>
        <w:tc>
          <w:tcPr>
            <w:tcW w:w="2977" w:type="dxa"/>
          </w:tcPr>
          <w:p w:rsidR="00874FD4" w:rsidRPr="00A5424B" w:rsidRDefault="00874FD4" w:rsidP="006A5807">
            <w:pPr>
              <w:spacing w:line="276" w:lineRule="auto"/>
              <w:jc w:val="both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 xml:space="preserve">๓๓. </w:t>
            </w:r>
            <w:proofErr w:type="spellStart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อบต</w:t>
            </w:r>
            <w:proofErr w:type="spellEnd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.พบประชาชน</w:t>
            </w:r>
          </w:p>
        </w:tc>
        <w:tc>
          <w:tcPr>
            <w:tcW w:w="1417" w:type="dxa"/>
          </w:tcPr>
          <w:p w:rsidR="00874FD4" w:rsidRPr="00A5424B" w:rsidRDefault="00874FD4" w:rsidP="00874FD4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๑๐๐,๐๐๐</w:t>
            </w:r>
          </w:p>
        </w:tc>
        <w:tc>
          <w:tcPr>
            <w:tcW w:w="1418" w:type="dxa"/>
          </w:tcPr>
          <w:p w:rsidR="00874FD4" w:rsidRPr="00A5424B" w:rsidRDefault="00874FD4" w:rsidP="006A5807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๗๐,๓๑๐</w:t>
            </w:r>
          </w:p>
        </w:tc>
        <w:tc>
          <w:tcPr>
            <w:tcW w:w="1559" w:type="dxa"/>
          </w:tcPr>
          <w:p w:rsidR="00874FD4" w:rsidRPr="00A5424B" w:rsidRDefault="00874FD4" w:rsidP="00874FD4">
            <w:pPr>
              <w:spacing w:after="200" w:line="276" w:lineRule="auto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มี.ค.๒๕๕๗</w:t>
            </w:r>
          </w:p>
        </w:tc>
        <w:tc>
          <w:tcPr>
            <w:tcW w:w="1276" w:type="dxa"/>
          </w:tcPr>
          <w:p w:rsidR="00874FD4" w:rsidRPr="00A5424B" w:rsidRDefault="00874FD4" w:rsidP="006A5807">
            <w:pPr>
              <w:spacing w:after="200" w:line="276" w:lineRule="auto"/>
              <w:ind w:left="-144" w:right="-144"/>
              <w:jc w:val="center"/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</w:pPr>
            <w:proofErr w:type="spellStart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สนง</w:t>
            </w:r>
            <w:proofErr w:type="spellEnd"/>
            <w:r w:rsidRPr="00A5424B">
              <w:rPr>
                <w:rFonts w:ascii="TH SarabunIT๙" w:eastAsiaTheme="minorHAnsi" w:hAnsi="TH SarabunIT๙" w:cs="TH SarabunIT๙"/>
                <w:color w:val="auto"/>
                <w:sz w:val="28"/>
                <w:szCs w:val="28"/>
                <w:cs/>
              </w:rPr>
              <w:t>.ปลัด</w:t>
            </w:r>
          </w:p>
        </w:tc>
      </w:tr>
    </w:tbl>
    <w:p w:rsidR="006A5807" w:rsidRPr="00A5424B" w:rsidRDefault="006A5807" w:rsidP="006A5807">
      <w:pPr>
        <w:spacing w:before="240" w:line="276" w:lineRule="auto"/>
        <w:jc w:val="both"/>
        <w:rPr>
          <w:rFonts w:ascii="TH SarabunIT๙" w:eastAsiaTheme="minorHAnsi" w:hAnsi="TH SarabunIT๙" w:cs="TH SarabunIT๙"/>
          <w:b/>
          <w:bCs/>
          <w:color w:val="auto"/>
          <w:sz w:val="32"/>
          <w:szCs w:val="32"/>
        </w:rPr>
      </w:pPr>
    </w:p>
    <w:p w:rsidR="006A5807" w:rsidRPr="00A5424B" w:rsidRDefault="006A5807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C5556" w:rsidRPr="00A5424B" w:rsidRDefault="002C5556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C5556" w:rsidRPr="00A5424B" w:rsidRDefault="002C5556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C5556" w:rsidRPr="00A5424B" w:rsidRDefault="002C5556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C5556" w:rsidRPr="00A5424B" w:rsidRDefault="002C5556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C5556" w:rsidRPr="00A5424B" w:rsidRDefault="002C5556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C5556" w:rsidRPr="00A5424B" w:rsidRDefault="002C5556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0205B" w:rsidRPr="00A5424B" w:rsidRDefault="0020205B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20205B" w:rsidRPr="00A5424B" w:rsidRDefault="0020205B" w:rsidP="00445A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 w:after="200" w:line="276" w:lineRule="auto"/>
        <w:ind w:left="-360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p w:rsidR="00D80D47" w:rsidRPr="00A5424B" w:rsidRDefault="00445AA9" w:rsidP="00D80D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/>
        <w:ind w:left="-36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-</w:t>
      </w:r>
      <w:r w:rsidR="009D539A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๑๕</w:t>
      </w:r>
      <w:r w:rsidR="00D80D47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-</w:t>
      </w:r>
    </w:p>
    <w:p w:rsidR="00D80D47" w:rsidRPr="00A5424B" w:rsidRDefault="00D80D47" w:rsidP="00D80D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before="240"/>
        <w:ind w:left="-36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CC6720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="009D539A"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การประเมินผลการนำแผนพัฒนาไปปฏิบัติในเชิงคุณภาพ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9D539A" w:rsidRPr="00A5424B" w:rsidRDefault="009D539A" w:rsidP="009D539A">
      <w:pPr>
        <w:spacing w:before="240"/>
        <w:ind w:left="720" w:right="707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องค์การบริหารส่วนตำบลเกษตรสุวรรณ ได้ดำเนินการยุทธศาสตร์ต่าง ๆ ที่ตั้งไว้ในแผนพัฒนาสามปี โดยพิจารณาแผนพัฒนาประจำปี พ.ศ.๒๕๕๗ (๑ ตุลาคม ๒๕๕๖ ถึง ๓๐ กันยายน ๒๕๕๗)  ปรากฏว่าเป็นไปตามเป้าหมาย อยู่ในระดับ  ดี   คือ ร้อยละ ๖๓.๒๓ (ดังแสดงในตารางที่ ๓.๒)  ซึ่งมาจากปัจจัยหลายด้านที่ทำให้ไม่สามารถขับเคลื่อนการพัฒนาไปสู่จุดมุ่งหมายการพัฒนาได้อย่างเต็มที่  โดยองค์การบริหารส่วนตำบลเกษตรสุวรรณ ได้ตั้งเป้าหมายไว้ในแต่ละยุทธศาสตร์จะต้องดำเนินการโครงการให้ได้ไม่น้อยกว่าร้อยละ  ๕๐  โดยมีหลักเกณฑ์  ดังนี้</w:t>
      </w:r>
    </w:p>
    <w:p w:rsidR="009D539A" w:rsidRPr="00A5424B" w:rsidRDefault="009D539A" w:rsidP="009D539A">
      <w:pPr>
        <w:ind w:left="144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ต่ำกว่าร้อยละ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๒๐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อยู่ในเกณฑ์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ควรปรับปรุง</w:t>
      </w:r>
    </w:p>
    <w:p w:rsidR="009D539A" w:rsidRPr="00A5424B" w:rsidRDefault="009D539A" w:rsidP="009D539A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อยู่ระหว่างร้อยละ  ๒๐.๐๐-๓๙.๙๙</w:t>
      </w:r>
      <w:r w:rsidR="0020205B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0205B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อยู่ในเกณฑ์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พอใช้</w:t>
      </w:r>
    </w:p>
    <w:p w:rsidR="009D539A" w:rsidRPr="00A5424B" w:rsidRDefault="009D539A" w:rsidP="009D539A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อยู่ระหว่างร้อยละ  ๔๐.๐๐-๕๙.๙๙</w:t>
      </w:r>
      <w:r w:rsidR="0020205B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0205B"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อยู่ในเกณฑ์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ปานกลาง</w:t>
      </w:r>
    </w:p>
    <w:p w:rsidR="009D539A" w:rsidRPr="00A5424B" w:rsidRDefault="009D539A" w:rsidP="009D539A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อยู่ระหว่างร้อยละ  ๖๐.๐๐-๗๙.๙๙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อยู่ในเกณฑ์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ดี</w:t>
      </w:r>
    </w:p>
    <w:p w:rsidR="009D539A" w:rsidRPr="00A5424B" w:rsidRDefault="009D539A" w:rsidP="009D539A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- อยู่ระหว่างร้อยละ  ๘๐  ขึ้นไป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อยู่ในเกณฑ์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ดีมาก</w:t>
      </w:r>
    </w:p>
    <w:p w:rsidR="009D539A" w:rsidRPr="00A5424B" w:rsidRDefault="009D539A" w:rsidP="009D539A">
      <w:pPr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9D539A" w:rsidRPr="00A5424B" w:rsidRDefault="009D539A" w:rsidP="009D539A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สรุปผลการประเมินโครงการในแต่ละยุทธศาสตร์  ดังนี้</w:t>
      </w:r>
    </w:p>
    <w:p w:rsidR="009D539A" w:rsidRPr="00A5424B" w:rsidRDefault="009D539A" w:rsidP="009D539A">
      <w:pPr>
        <w:ind w:left="36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๑.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ส่งเสริมเป็นศูนย์กลางการท่องเที่ยวนานาชาติครบวงจรที่ได้คุณภาพมาตรฐาน</w:t>
      </w:r>
    </w:p>
    <w:p w:rsidR="009D539A" w:rsidRPr="00A5424B" w:rsidRDefault="009D539A" w:rsidP="009D539A">
      <w:pPr>
        <w:ind w:left="108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โครงการที่ได้กำหนดไว้สามารถบรรลุเป้าหมายอยู่ในระดับดีมาก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คือร้อยละ  ๑๐๐</w:t>
      </w:r>
    </w:p>
    <w:p w:rsidR="009D539A" w:rsidRPr="00A5424B" w:rsidRDefault="009D539A" w:rsidP="009D539A">
      <w:pPr>
        <w:ind w:left="36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๒.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ส่งเสริมพัฒนาศักยภาพและการเพิ่มมูลค่าสินค้าเกษตร</w:t>
      </w:r>
    </w:p>
    <w:p w:rsidR="009D539A" w:rsidRPr="00A5424B" w:rsidRDefault="009D539A" w:rsidP="009D539A">
      <w:pPr>
        <w:ind w:left="108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โครงการที่ได้กำหนดไว้อยู่ในระดับพอใช้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คือร้อยละ ๓๖.๘๔</w:t>
      </w:r>
    </w:p>
    <w:p w:rsidR="009D539A" w:rsidRPr="00A5424B" w:rsidRDefault="009D539A" w:rsidP="009D539A">
      <w:pPr>
        <w:ind w:left="36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๓.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พัฒนาคุณภาพชีวิตและสิ่งแวดล้อม</w:t>
      </w:r>
    </w:p>
    <w:p w:rsidR="009D539A" w:rsidRPr="00A5424B" w:rsidRDefault="009D539A" w:rsidP="009D539A">
      <w:pPr>
        <w:ind w:left="108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โครงการที่ได้กำหนดไว้อยู่ในระดับดี 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คือร้อยละ ๖๑.๖๑</w:t>
      </w:r>
    </w:p>
    <w:p w:rsidR="009D539A" w:rsidRPr="00A5424B" w:rsidRDefault="009D539A" w:rsidP="009D539A">
      <w:pPr>
        <w:ind w:left="36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๔.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พัฒนาระบบการให้บริการประชาชน</w:t>
      </w:r>
    </w:p>
    <w:p w:rsidR="009D539A" w:rsidRPr="00A5424B" w:rsidRDefault="009D539A" w:rsidP="009D539A">
      <w:pPr>
        <w:ind w:left="1080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- โครงการที่ได้กำหนดไว้สามารถบรรลุเป้าหมายอยู่ในระดับดีมาก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คือร้อยละ ๙๐.๐๐</w:t>
      </w:r>
    </w:p>
    <w:p w:rsidR="00D80D47" w:rsidRPr="00A5424B" w:rsidRDefault="00D80D47" w:rsidP="009D539A">
      <w:pPr>
        <w:spacing w:before="240"/>
        <w:ind w:left="720" w:right="707" w:firstLine="10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จากการพัฒนาที่ผ่านมาองค์การบริหารส่วนตำบลเกษตรสุวรรณจะเน้นการพัฒนาโครงสร้างพื้นฐานมากที่สุด เนื่องจากในพื้นที่เขตตำบลเกษตรสุวรรณยังมีความต้องการอยู่มาก  โดยเฉพาะถนน ไฟฟ้า ประปา แหล่งน้ำเพื่อการบริโภค</w:t>
      </w:r>
      <w:r w:rsidRPr="00A5424B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A5424B">
        <w:rPr>
          <w:rFonts w:ascii="TH SarabunIT๙" w:hAnsi="TH SarabunIT๙" w:cs="TH SarabunIT๙"/>
          <w:color w:val="000000"/>
          <w:sz w:val="32"/>
          <w:szCs w:val="32"/>
          <w:cs/>
        </w:rPr>
        <w:t>อุปโภค และการเกษตร ซึ่งทั้งหมดต้องใช้งบประมาณในการจัดการสูงมากจึงยังไม่สามารถดำเนินการพัฒนาได้อย่างเต็มที่ ส่วนการพัฒนาในด้านอื่นๆ ถ้าเกี่ยวกับสังคมจะได้รับความร่วมมือจากประชาชนเป็นอย่างดี มีการรวมกลุ่มกันทางด้านอาชีพ มีการพัฒนาความรู้ความสามารถในการพัฒนาอาชีพของตน ในภาพรวมแล้วองค์การบริหารส่วนตำบลเกษตรสุวรรณสามารถพัฒนาตำบลได้ในระดับหนึ่ง หากมีปัจจัยเกื้อหนุนด้านงบประมาณและด้านอื่นๆอีก เชื่อว่าจะสามารถพัฒนาได้อย่างมีประสิทธิภาพและประสิทธิผลมากกว่าที่เป็นอยู่ในปัจจุบัน</w:t>
      </w:r>
    </w:p>
    <w:p w:rsidR="00D80D47" w:rsidRPr="00A5424B" w:rsidRDefault="00D80D47" w:rsidP="00D80D47">
      <w:pPr>
        <w:ind w:left="3240" w:firstLine="1080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ind w:left="3240" w:firstLine="1080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ind w:left="3240" w:firstLine="1080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ind w:left="3240" w:firstLine="1080"/>
        <w:rPr>
          <w:rFonts w:ascii="TH SarabunIT๙" w:hAnsi="TH SarabunIT๙" w:cs="TH SarabunIT๙"/>
          <w:color w:val="000000"/>
          <w:sz w:val="32"/>
          <w:szCs w:val="32"/>
        </w:rPr>
      </w:pPr>
    </w:p>
    <w:p w:rsidR="00D80D47" w:rsidRPr="00A5424B" w:rsidRDefault="00D80D47" w:rsidP="00D80D47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lastRenderedPageBreak/>
        <w:t>-๑</w:t>
      </w:r>
      <w:r w:rsidR="009D539A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-</w:t>
      </w:r>
    </w:p>
    <w:p w:rsidR="00D80D47" w:rsidRPr="00A5424B" w:rsidRDefault="00D80D47" w:rsidP="00D80D47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auto"/>
          <w:sz w:val="40"/>
          <w:szCs w:val="40"/>
        </w:rPr>
      </w:pPr>
    </w:p>
    <w:p w:rsidR="00D80D47" w:rsidRPr="00A5424B" w:rsidRDefault="00D80D47" w:rsidP="00D80D47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ส่วนที่  ๔</w:t>
      </w:r>
    </w:p>
    <w:p w:rsidR="00497D69" w:rsidRPr="00A5424B" w:rsidRDefault="00497D69" w:rsidP="00497D69">
      <w:pPr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ยุทธศาสตร์และแนวทางการพัฒนา</w:t>
      </w:r>
      <w:r w:rsidR="00953A4F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ในช่วงสามปี </w:t>
      </w:r>
    </w:p>
    <w:p w:rsidR="00497D69" w:rsidRPr="00A5424B" w:rsidRDefault="00497D69" w:rsidP="00497D69">
      <w:pPr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</w:rPr>
        <w:t>.................................................</w:t>
      </w:r>
    </w:p>
    <w:p w:rsidR="00497D69" w:rsidRPr="00A5424B" w:rsidRDefault="00497D69" w:rsidP="00497D69">
      <w:pPr>
        <w:ind w:left="1440" w:firstLine="720"/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วิสัยทัศน์ (</w:t>
      </w: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  <w:t>vision</w:t>
      </w: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) และ</w:t>
      </w:r>
      <w:proofErr w:type="spellStart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พันธ</w:t>
      </w:r>
      <w:proofErr w:type="spellEnd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กิจ (</w:t>
      </w:r>
      <w:proofErr w:type="spellStart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  <w:t>misson</w:t>
      </w:r>
      <w:proofErr w:type="spellEnd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) การพัฒนาท้องถิ่น</w:t>
      </w:r>
    </w:p>
    <w:p w:rsidR="00497D69" w:rsidRPr="00A5424B" w:rsidRDefault="00497D69" w:rsidP="00497D69">
      <w:pPr>
        <w:ind w:firstLine="720"/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วิสัยทัศน์ (</w:t>
      </w: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  <w:t>vision</w:t>
      </w: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) องค์การบริหารส่วนตำบลเกษตรสุวรรณ</w:t>
      </w:r>
    </w:p>
    <w:p w:rsidR="00497D69" w:rsidRPr="00A5424B" w:rsidRDefault="00497D69" w:rsidP="00497D69">
      <w:pPr>
        <w:rPr>
          <w:rFonts w:ascii="TH SarabunIT๙" w:hAnsi="TH SarabunIT๙" w:cs="TH SarabunIT๙"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บริหารอย่างมีประสิทธิภาพ</w:t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  <w:t>บริการอย่างทัดเทียม</w:t>
      </w:r>
    </w:p>
    <w:p w:rsidR="00497D69" w:rsidRPr="00A5424B" w:rsidRDefault="00497D69" w:rsidP="00497D69">
      <w:pPr>
        <w:rPr>
          <w:rFonts w:ascii="TH SarabunIT๙" w:hAnsi="TH SarabunIT๙" w:cs="TH SarabunIT๙"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  <w:t>เตรียมชุมชนให้เข้มแข็ง</w:t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  <w:t>แหล่งผลผลิตการเกษตร</w:t>
      </w:r>
    </w:p>
    <w:p w:rsidR="00497D69" w:rsidRPr="00A5424B" w:rsidRDefault="00497D69" w:rsidP="00497D69">
      <w:pPr>
        <w:rPr>
          <w:rFonts w:ascii="TH SarabunIT๙" w:hAnsi="TH SarabunIT๙" w:cs="TH SarabunIT๙"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  <w:t xml:space="preserve">     พัฒนาอย่างยั่งยืนบนพื้นฐานวัฒนธรรมที่สมานฉันท์</w:t>
      </w:r>
    </w:p>
    <w:p w:rsidR="00497D69" w:rsidRPr="00A5424B" w:rsidRDefault="00497D69" w:rsidP="00497D69">
      <w:pPr>
        <w:spacing w:before="240"/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proofErr w:type="spellStart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พันธ</w:t>
      </w:r>
      <w:proofErr w:type="spellEnd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กิจ (</w:t>
      </w:r>
      <w:proofErr w:type="spellStart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</w:rPr>
        <w:t>misson</w:t>
      </w:r>
      <w:proofErr w:type="spellEnd"/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>) การพัฒนาท้องถิ่น</w:t>
      </w:r>
    </w:p>
    <w:p w:rsidR="00497D69" w:rsidRPr="00A5424B" w:rsidRDefault="00497D69" w:rsidP="00497D69">
      <w:pPr>
        <w:rPr>
          <w:rFonts w:ascii="TH SarabunIT๙" w:hAnsi="TH SarabunIT๙" w:cs="TH SarabunIT๙"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i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. พัฒนาโครงการสร้างพื้นฐานและสาธารณูปโภคให้ได้มาตรฐาน</w:t>
      </w:r>
    </w:p>
    <w:p w:rsidR="00497D69" w:rsidRPr="00A5424B" w:rsidRDefault="009D539A" w:rsidP="00497D69">
      <w:pPr>
        <w:ind w:left="1440"/>
        <w:jc w:val="thaiDistribute"/>
        <w:rPr>
          <w:rFonts w:ascii="TH SarabunIT๙" w:hAnsi="TH SarabunIT๙" w:cs="TH SarabunIT๙"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๒</w:t>
      </w:r>
      <w:r w:rsidR="00497D69"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. ส่งเสริมศาสนา วัฒนธรรม และการท่องเที่ยวให้ยั่งยืน</w:t>
      </w:r>
    </w:p>
    <w:p w:rsidR="00497D69" w:rsidRPr="00A5424B" w:rsidRDefault="009D539A" w:rsidP="00497D69">
      <w:pPr>
        <w:ind w:left="1440"/>
        <w:jc w:val="thaiDistribute"/>
        <w:rPr>
          <w:rFonts w:ascii="TH SarabunIT๙" w:hAnsi="TH SarabunIT๙" w:cs="TH SarabunIT๙"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๓</w:t>
      </w:r>
      <w:r w:rsidR="00497D69"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. ส่งเสริมสนับสนุนการเกษตร อุตสาหกรรมในครอบครัวให้ได้มาตรฐานโดยยึดหลักเศรษฐกิจพอเพียง</w:t>
      </w:r>
    </w:p>
    <w:p w:rsidR="00497D69" w:rsidRPr="00A5424B" w:rsidRDefault="00497D69" w:rsidP="00497D69">
      <w:pPr>
        <w:rPr>
          <w:rFonts w:ascii="TH SarabunIT๙" w:hAnsi="TH SarabunIT๙" w:cs="TH SarabunIT๙"/>
          <w:i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. พัฒนาสังคมและคุณภาพชีวิตของประชนให้มีชีวิตและความเป็นอยู่ที่ดีขึ้น</w:t>
      </w:r>
    </w:p>
    <w:p w:rsidR="00497D69" w:rsidRPr="00A5424B" w:rsidRDefault="009D539A" w:rsidP="00497D69">
      <w:pPr>
        <w:ind w:left="144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>๕</w:t>
      </w:r>
      <w:r w:rsidR="00497D69" w:rsidRPr="00A5424B">
        <w:rPr>
          <w:rFonts w:ascii="TH SarabunIT๙" w:hAnsi="TH SarabunIT๙" w:cs="TH SarabunIT๙"/>
          <w:i/>
          <w:color w:val="auto"/>
          <w:sz w:val="32"/>
          <w:szCs w:val="32"/>
          <w:cs/>
        </w:rPr>
        <w:t xml:space="preserve">.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ส่งเสริมคุ้มครอง บำรุงรักษา และอนุรักษ์ฟื้นฟูทรัพยากรธรรมชาติและสิ่งแวดล้อม ให้คงความอุดมสมบูรณ์ โดยประชาชนมีส่วนร่วม</w:t>
      </w:r>
    </w:p>
    <w:p w:rsidR="00497D69" w:rsidRPr="00A5424B" w:rsidRDefault="009D539A" w:rsidP="00497D69">
      <w:pPr>
        <w:ind w:left="144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๖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พัฒนาระบบการบริหารจัดการตามหลัก</w:t>
      </w:r>
      <w:proofErr w:type="spellStart"/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ธรรมาภิ</w:t>
      </w:r>
      <w:proofErr w:type="spellEnd"/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บาล สอดคล้องกับความต้องการของประชาชน</w:t>
      </w:r>
    </w:p>
    <w:p w:rsidR="00497D69" w:rsidRPr="00A5424B" w:rsidRDefault="009D539A" w:rsidP="00497D69">
      <w:pPr>
        <w:ind w:left="144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๗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ส่งเสริมการป้องกันและบรรเทาสาธารณภัย เพื่อความปลอดภัยในชีวิตและทรัพย์สินของประชาชน</w:t>
      </w:r>
    </w:p>
    <w:p w:rsidR="00316C58" w:rsidRPr="00A5424B" w:rsidRDefault="00C7555E" w:rsidP="00953A4F">
      <w:pPr>
        <w:spacing w:before="240"/>
        <w:ind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ความเชื่อมโยงของยุทธศาสตร์</w:t>
      </w:r>
    </w:p>
    <w:p w:rsidR="00316C58" w:rsidRPr="00A5424B" w:rsidRDefault="00953A4F" w:rsidP="00316C58">
      <w:pPr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="00FE652B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การพัฒนาตามนโยบายของรัฐบาล แผนพัฒนาเศรษฐกิจและสังคมแห่งชาติ ฉบับที่ </w:t>
      </w:r>
      <w:r w:rsidR="009D539A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๑๑</w:t>
      </w:r>
    </w:p>
    <w:p w:rsidR="00316C58" w:rsidRPr="00A5424B" w:rsidRDefault="00316C58" w:rsidP="00953A4F">
      <w:pPr>
        <w:ind w:left="709" w:firstLine="1451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ในการพัฒนาท้องถิ่น องค์การบริหารส่วนตำบลเกษตรสุวรรณ ได้วางแผนให้สอดคล้องกับแผนพัฒนาเศรษฐกิจและสังคมแห่งชาติ พ.ศ. ฉบับที่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(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๒๕๕๕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-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๒๕๕๙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) ยุทธศาสตร์การพัฒนากลุ่มภาคตะวันออก (ชลบุรี ระยอง จันทบุรี ตราด) ยุทธศาสตร์การพัฒนาจังหวัดชลบุรี และยุทธศาสตร์การพัฒนาขององค์ปกครองส่วนท้องถิ่นในเขตจังหวัดชลบุรี</w:t>
      </w:r>
    </w:p>
    <w:p w:rsidR="00316C58" w:rsidRPr="00A5424B" w:rsidRDefault="00316C58" w:rsidP="00316C58">
      <w:pPr>
        <w:ind w:left="144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วิสัยทัศน์ประเทศไทย</w:t>
      </w:r>
    </w:p>
    <w:p w:rsidR="00316C58" w:rsidRPr="00A5424B" w:rsidRDefault="00316C58" w:rsidP="00316C58">
      <w:pPr>
        <w:ind w:left="1440"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“สังคมอยู่ร่วมกันอย่างมีความสุข  ด้วยความเสมอภาค เป็นธรรม และมีภูมิคุ้มกันต่อการ</w:t>
      </w:r>
    </w:p>
    <w:p w:rsidR="00316C58" w:rsidRPr="00A5424B" w:rsidRDefault="00316C58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เปลี่ยนแปลง”</w:t>
      </w: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316C58">
      <w:pPr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953A4F" w:rsidRPr="00A5424B" w:rsidRDefault="00953A4F" w:rsidP="00953A4F">
      <w:pPr>
        <w:ind w:firstLine="720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lastRenderedPageBreak/>
        <w:t>-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๑๗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-</w:t>
      </w:r>
    </w:p>
    <w:p w:rsidR="00953A4F" w:rsidRDefault="00710946" w:rsidP="00710946">
      <w:pPr>
        <w:ind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ab/>
      </w:r>
      <w:r w:rsidRPr="00710946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ประเด็นยุทธศาสตร์ที่คณะรักษาความสงบแห่งชาติ (</w:t>
      </w:r>
      <w:proofErr w:type="spellStart"/>
      <w:r w:rsidRPr="00710946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คสช</w:t>
      </w:r>
      <w:proofErr w:type="spellEnd"/>
      <w:r w:rsidRPr="00710946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.) ยึดถือเป็นแนวทางในปัจจุบัน</w:t>
      </w:r>
    </w:p>
    <w:p w:rsidR="00710946" w:rsidRDefault="00710946" w:rsidP="00710946">
      <w:pPr>
        <w:pStyle w:val="af3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ยุทธศาสตร์การสร้างความเป็นธรรมในสังคม</w:t>
      </w:r>
    </w:p>
    <w:p w:rsidR="00710946" w:rsidRDefault="00710946" w:rsidP="00710946">
      <w:pPr>
        <w:pStyle w:val="af3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ยุทธศาสตร์การพัฒนาคนสู่สังคมแห่งการเรียนรู้ตลอดชีวิตอย่างยั่งยืน</w:t>
      </w:r>
    </w:p>
    <w:p w:rsidR="00710946" w:rsidRDefault="00710946" w:rsidP="00710946">
      <w:pPr>
        <w:pStyle w:val="af3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ยุทธศาสตร์การสร้างความเข้มแข็งภาคการเกษตร ความมั่นคงของอาหาร และพลังงาน</w:t>
      </w:r>
    </w:p>
    <w:p w:rsidR="00710946" w:rsidRDefault="00710946" w:rsidP="00710946">
      <w:pPr>
        <w:pStyle w:val="af3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ยุทธศาสตร์การปรับโครงสร้างเศรษฐกิจสู่การเติบโตอย่างมีคุณภาพและยั่งยืน</w:t>
      </w:r>
    </w:p>
    <w:p w:rsidR="00710946" w:rsidRDefault="00710946" w:rsidP="00710946">
      <w:pPr>
        <w:pStyle w:val="af3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ยุทธศาสตร์การสร้างความเชื่อมโยงกับประเทศในภูมิภาคเพื่อความมั่นคงทางเศรษฐกิจและสังคม</w:t>
      </w:r>
    </w:p>
    <w:p w:rsidR="00710946" w:rsidRDefault="00710946" w:rsidP="00710946">
      <w:pPr>
        <w:pStyle w:val="af3"/>
        <w:numPr>
          <w:ilvl w:val="0"/>
          <w:numId w:val="2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ยุทธศาสตร์การจัดการทรัพยากรธรรมชาติและสิ่งแวดล้อมอย่างยั่งยืน</w:t>
      </w:r>
    </w:p>
    <w:p w:rsidR="00710946" w:rsidRDefault="00710946" w:rsidP="00710946">
      <w:pPr>
        <w:pStyle w:val="af3"/>
        <w:numPr>
          <w:ilvl w:val="0"/>
          <w:numId w:val="2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ยุทธศาสตร์การปรับปรุง เปลี่ยนแปลงโครงสร้างการบริหารงานของรัฐวิสาหกิจให้เกิดประโยชน์กับประชาชน ในการให้บริการอย่างแท้จริง</w:t>
      </w:r>
    </w:p>
    <w:p w:rsidR="00710946" w:rsidRDefault="00710946" w:rsidP="00710946">
      <w:pPr>
        <w:pStyle w:val="af3"/>
        <w:numPr>
          <w:ilvl w:val="0"/>
          <w:numId w:val="2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ยุทธศาสตร์ในการปรับปรุงระบบโทรคมนาคม เทคโนโลยีของชาติให้เกิดความมั่นคงและยั่งยืนในอนาคตทัดเทียมอาเซียน และประชาคมโลก</w:t>
      </w:r>
    </w:p>
    <w:p w:rsidR="00710946" w:rsidRPr="00710946" w:rsidRDefault="00710946" w:rsidP="00710946">
      <w:pPr>
        <w:pStyle w:val="af3"/>
        <w:numPr>
          <w:ilvl w:val="0"/>
          <w:numId w:val="27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ยุทธศาสตร์ในการป้องกันและปราบปรามการทุจริต คอรัปชั่นอย่างยั่งยืน</w:t>
      </w:r>
    </w:p>
    <w:p w:rsidR="00316C58" w:rsidRPr="00A5424B" w:rsidRDefault="00316C58" w:rsidP="00316C58">
      <w:pPr>
        <w:ind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ประเด็นยุทธศาสตร์การพัฒนาประเทศ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  <w:t xml:space="preserve">การพัฒนาประเทศให้คนในสังคมอยู่ร่วมกันอย่างสงบสุข เศรษฐกิจเจริญเติบโตอย่างมีคุณภาพและยั่งยืน ภายใต้กระแสการเปลี่ยนแปลงทั้งภายในและภายนอกประเทศที่ปรับเปลี่ยนเร็วคาดการณ์ได้ยากและซับซ้อนมากยิ่งขึ้น  การพัฒนาในระยะแผนพัฒนา ฯ ฉบับที่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ได้กำหนดทิศทางและยุทธศาสตร์การพัฒนาที่เหมาะสม โดยเร่งสร้างภูมิคุ้มกันเพื่อป้องกันปัจจัยเสี่ยง และเสริมรากฐานของประเทศด้านต่าง ๆ ให้เข้มแข็ง ควบคู่ไปกับการพัฒนาคนและสังคมไทยให้มีคุณภาพ มีโอกาสเข้าถึงทรัพยากรและได้รับประโยชน์จากการพัฒนาเศรษฐกิจและสังคมอย่างเป็นธรรม  รวมทั้งสร้างโอกาสทางเศรษฐกิจด้านฐานความรู้ และความคิดสร้างสรรค์บนพื้นฐานการผลิตและการบริโภคที่เป็นมิตรต่อสิ่งแวดล้อม นำไปสู่การพัฒนาประเทศที่มั่นคงและยั่งยืน ยุทธศาสตร์การพัฒนาที่สำคัญในระยะแผนพัฒนา ฯ ฉบับที่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มีดังนี้</w:t>
      </w:r>
    </w:p>
    <w:p w:rsidR="00316C58" w:rsidRPr="00A5424B" w:rsidRDefault="00316C58" w:rsidP="00316C58">
      <w:pPr>
        <w:pStyle w:val="af3"/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ยุทธศาสตร์การสร้างความเป็นธรรมในสังคม</w:t>
      </w:r>
    </w:p>
    <w:p w:rsidR="00316C58" w:rsidRPr="00A5424B" w:rsidRDefault="00316C58" w:rsidP="00316C58">
      <w:pPr>
        <w:pStyle w:val="af3"/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ยุทธศาสตร์การพัฒนาคนสู่สังคมแห่งการเรียนรู้ตลอดชีวิตอย่างยั่งยืน</w:t>
      </w:r>
    </w:p>
    <w:p w:rsidR="00316C58" w:rsidRPr="00A5424B" w:rsidRDefault="00316C58" w:rsidP="00316C58">
      <w:pPr>
        <w:pStyle w:val="af3"/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ยุทธศาสตร์ความเข้มแข็งภาคเกษตร ความมั่นคงของอาหารและพลังงาน</w:t>
      </w:r>
    </w:p>
    <w:p w:rsidR="00316C58" w:rsidRPr="00A5424B" w:rsidRDefault="00316C58" w:rsidP="00316C58">
      <w:pPr>
        <w:pStyle w:val="af3"/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ยุทธศาสตร์การปรับโครงสร้างเศรษฐกิจสู่การเติบโตอย่างมีคุณภาพและยั่งยืน</w:t>
      </w:r>
    </w:p>
    <w:p w:rsidR="00316C58" w:rsidRPr="00A5424B" w:rsidRDefault="00316C58" w:rsidP="00316C58">
      <w:pPr>
        <w:pStyle w:val="af3"/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ยุทธศาสตร์การสร้างความเชื่อมโยงกับประเทศในภูมิภาค เพื่อความมั่นคงทางเศรษฐกิจและสังคม</w:t>
      </w:r>
    </w:p>
    <w:p w:rsidR="00316C58" w:rsidRPr="00A5424B" w:rsidRDefault="00316C58" w:rsidP="00316C58">
      <w:pPr>
        <w:pStyle w:val="af3"/>
        <w:numPr>
          <w:ilvl w:val="0"/>
          <w:numId w:val="1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ยุทธศาสตร์การจัดการทรัพยากรธรรมชาติและสิ่งแวดล้อมอย่างยั่งยืน</w:t>
      </w:r>
    </w:p>
    <w:p w:rsidR="00316C58" w:rsidRPr="00A5424B" w:rsidRDefault="00316C58" w:rsidP="00FE652B">
      <w:pPr>
        <w:spacing w:before="240"/>
        <w:ind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แผนการบริหารราชการแผ่นดิน </w:t>
      </w:r>
    </w:p>
    <w:p w:rsidR="005D3725" w:rsidRDefault="00316C58" w:rsidP="00316C58">
      <w:pPr>
        <w:ind w:left="709" w:firstLine="1451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ในช่วงปี พ.ศ.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๒๕๕๕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-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๒๕๕๘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รัฐบาลจะมุ่งมั่นการพัฒนาประเทศให้รอดพ้นจากวิกฤติเศรษฐกิจโลก และพัฒนาไปสู่การเจริญเติบโตอย่างยั่งยืน พร้อมทั้งมุ่งมั่นจะสร้างความสามัคคีปรองดองให้เกิดขึ้นในสังคมไทย ซึ่งจะนำไปสู่ความร่วมมือในการพัฒนาเศรษฐกิจ สังคม และการเมืองการปกครองของ</w:t>
      </w:r>
    </w:p>
    <w:p w:rsidR="005D3725" w:rsidRPr="00A5424B" w:rsidRDefault="005D3725" w:rsidP="005D3725">
      <w:pPr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lastRenderedPageBreak/>
        <w:t>-๑๘-</w:t>
      </w:r>
    </w:p>
    <w:p w:rsidR="005D3725" w:rsidRDefault="005D3725" w:rsidP="00316C58">
      <w:pPr>
        <w:ind w:left="709" w:firstLine="1451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316C58" w:rsidRPr="00A5424B" w:rsidRDefault="00316C58" w:rsidP="005D3725">
      <w:pPr>
        <w:ind w:left="709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ประเทศให้ก้าวหน้า เพื่อประโยชน์สุขของประชาชนชาวไทยทุกคน  โดยยึดหลักการบริหารที่มีความยึดหยุ่นที่คำนึงถึงพลวัตรการเปลี่ยนแปลงของปัจจัยภายนอกที่มีผลกระทบต่อการดำเนินนโยบายของรัฐบาล ทั้งนี้รัฐบาลจะดำเนินการให้บรรลุภารกิจดังกล่าวภายใต้แนวทางพื้นฐานหลัก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ประการ คือ</w:t>
      </w:r>
    </w:p>
    <w:p w:rsidR="00316C58" w:rsidRPr="00A5424B" w:rsidRDefault="009D539A" w:rsidP="00953A4F">
      <w:pPr>
        <w:ind w:left="709" w:firstLine="1451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="00953A4F" w:rsidRPr="00A5424B"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เพื่อนำประเทศไปสู่โครงสร้างเศรษฐกิจที่สมดุล มีความเข้มแข็งของเศรษฐกิจภายในประเทศมากขึ้น ซึ่งจะเป็นพื้นฐานที่สำคัญของการสร้างการเติบโตอย่างมีคุณภาพและยั่งยืนการพัฒนาคุณภาพและสุขภาพคนไทยในทุกช่วงวัน ถือเป็นปัจจัยชี้ขาดความสามารถในการอยู่รอดและแข่งขันได้ของเศรษฐกิจไทย</w:t>
      </w:r>
    </w:p>
    <w:p w:rsidR="00316C58" w:rsidRPr="00A5424B" w:rsidRDefault="009D539A" w:rsidP="00953A4F">
      <w:pPr>
        <w:ind w:left="709" w:firstLine="1451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="00953A4F" w:rsidRPr="00A5424B"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เพื่อนำประเทศไทยสู่สังคมที่มีความปรองดองสมานฉันท์ และอยู่บนพื้นฐานของหลักนิติธรรมที่เป็นมาตรฐานสากลเดียวกันและมีหลักปฏิบัติที่เท่าเทียมกันต่อประชาชนคนไทยทุกคน</w:t>
      </w:r>
    </w:p>
    <w:p w:rsidR="00953A4F" w:rsidRPr="00A5424B" w:rsidRDefault="009D539A" w:rsidP="00953A4F">
      <w:pPr>
        <w:ind w:left="709" w:firstLine="1451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="00953A4F" w:rsidRPr="00A5424B"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เพื่อนำประเทศไทยไปสู่การเป็นประชาคมอาเซียนในปี 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๒๕๕๘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อย่างสมบูรณ์ โดยสร้างความพร้อมและความเข้มแข็งทั้งทางด้านเศรษฐกิจ สังคม วัฒนธรรม การเมือง และความมั่นคง</w:t>
      </w:r>
    </w:p>
    <w:p w:rsidR="005D3725" w:rsidRDefault="005D3725" w:rsidP="005D3725">
      <w:pPr>
        <w:spacing w:before="24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316C58" w:rsidRPr="00A5424B" w:rsidRDefault="00316C58" w:rsidP="005D3725">
      <w:pPr>
        <w:spacing w:before="240"/>
        <w:ind w:firstLine="709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แผนพัฒนากลุ่มจังหวัดภาคตะวันออก แผนพัฒนาจังหวัดชลบุรี ยุทธศาสตร์การพัฒนาของ องค์กรปกครองส่วนท้องถิ่นในเขตจังหวัดชลบุรี ยุทธศาสตร์การพัฒนาอำเภอบ่อทอง</w:t>
      </w:r>
    </w:p>
    <w:p w:rsidR="00316C58" w:rsidRPr="00A5424B" w:rsidRDefault="00316C58" w:rsidP="003D36CE">
      <w:pPr>
        <w:ind w:left="144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แผนพัฒนากลุ่มภาคตะวันออก</w:t>
      </w:r>
    </w:p>
    <w:p w:rsidR="00316C58" w:rsidRPr="00A5424B" w:rsidRDefault="00316C58" w:rsidP="00316C58">
      <w:pPr>
        <w:ind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  <w:t>วิสัยทัศน์กลุ่มจังหวัดภาคตะวันออก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“แหล่งท่องเที่ยวระดับสากล แหล่งผลิตสินค้าเกษตรที่มีคุณภาพ ฐานอุตสาหกรรมที่เป็นมิตรต่อสิ่งแวดล้อมและชุมชนอยู่ร่วมกันอย่างสมดุลและยั่งยืน ประตูสู่เศรษฐกิจโลก”</w:t>
      </w:r>
    </w:p>
    <w:p w:rsidR="00316C58" w:rsidRPr="00A5424B" w:rsidRDefault="00316C58" w:rsidP="00316C58">
      <w:pPr>
        <w:spacing w:before="240"/>
        <w:ind w:left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ประเด็นยุทธศาสตร์การพัฒนา</w:t>
      </w:r>
    </w:p>
    <w:p w:rsidR="00316C58" w:rsidRPr="00A5424B" w:rsidRDefault="00316C58" w:rsidP="00316C58">
      <w:pPr>
        <w:pStyle w:val="af3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พัฒนาและเชื่อมโยงแหล่งท่องเที่ยวในกลุ่มจังหวัดให้มีรายได้เพิ่มขึ้น</w:t>
      </w:r>
    </w:p>
    <w:p w:rsidR="00316C58" w:rsidRPr="00A5424B" w:rsidRDefault="00316C58" w:rsidP="00316C58">
      <w:pPr>
        <w:pStyle w:val="af3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อนุรักษ์และฟื้นฟูทรัพยากรธรรมชาติและสิ่งแวดล้อม เพื่อให้เกิดประโยชน์อย่างยั่งยืน</w:t>
      </w:r>
    </w:p>
    <w:p w:rsidR="00316C58" w:rsidRPr="00A5424B" w:rsidRDefault="00316C58" w:rsidP="00316C58">
      <w:pPr>
        <w:pStyle w:val="af3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พัฒนาประสิทธิภาพการผลิตสินค้าเกษตรและผลิตภัณฑ์ให้ได้มาตรฐาน</w:t>
      </w:r>
    </w:p>
    <w:p w:rsidR="00316C58" w:rsidRPr="00A5424B" w:rsidRDefault="00316C58" w:rsidP="00316C58">
      <w:pPr>
        <w:pStyle w:val="af3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ส่งเสริมและพัฒนาอุตสาหกรรมให้เป็นมิตรต่อสิ่งแวดล้อม</w:t>
      </w:r>
    </w:p>
    <w:p w:rsidR="00316C58" w:rsidRPr="00A5424B" w:rsidRDefault="00316C58" w:rsidP="00316C58">
      <w:pPr>
        <w:pStyle w:val="af3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>ส่งเสริมการค้า โดยพัฒนาสิ่งอำนวยความสะดวกการค้าและการลงทุนให้ได้มาตรฐาน</w:t>
      </w:r>
    </w:p>
    <w:p w:rsidR="00316C58" w:rsidRPr="00A5424B" w:rsidRDefault="00316C58" w:rsidP="00316C58">
      <w:pPr>
        <w:pStyle w:val="af3"/>
        <w:numPr>
          <w:ilvl w:val="0"/>
          <w:numId w:val="18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 xml:space="preserve">พัฒนาระบบ </w:t>
      </w:r>
      <w:r w:rsidRPr="00A5424B">
        <w:rPr>
          <w:rFonts w:ascii="TH SarabunIT๙" w:hAnsi="TH SarabunIT๙" w:cs="TH SarabunIT๙"/>
          <w:sz w:val="32"/>
          <w:szCs w:val="32"/>
        </w:rPr>
        <w:t>Logistics</w:t>
      </w:r>
      <w:r w:rsidRPr="00A5424B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สนับสนุนการเป็นประตูสู่เศรษฐกิจโลก</w:t>
      </w:r>
    </w:p>
    <w:p w:rsidR="00316C58" w:rsidRPr="00A5424B" w:rsidRDefault="00316C58" w:rsidP="003D36CE">
      <w:pPr>
        <w:spacing w:before="240"/>
        <w:ind w:left="72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แผนพัฒนาจังหวัดชลบุรี</w:t>
      </w:r>
    </w:p>
    <w:p w:rsidR="00316C58" w:rsidRPr="00A5424B" w:rsidRDefault="00316C58" w:rsidP="00316C58">
      <w:pPr>
        <w:ind w:left="216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วิสัยทัศน์จังหวัดชลบุรี </w:t>
      </w:r>
    </w:p>
    <w:p w:rsidR="00316C58" w:rsidRPr="00A5424B" w:rsidRDefault="00316C58" w:rsidP="00316C58">
      <w:pPr>
        <w:ind w:left="216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“ชลบุรีน่าอยู่ คู่เศรษฐกิจชั้นนำ โดยเป็นเมืองท่าสมัยใหม่ ที่เป็นประตูสู่เศรษฐกิจโลก ฐาน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อุตสาหกรรมที่เป็นมิตรต่อสิ่งแวดล้อม แหล่งผลิตสินค้าเกษตรที่ได้มาตรฐานสากลบนเทคโนโลยีขั้นสูง สถานที่ท่องเที่ยวระดับนานาชาติ และระบบนิเวศน์ด้านทรัพยากรธรรมชาติที่ยั่งยืน”</w:t>
      </w:r>
    </w:p>
    <w:p w:rsidR="00316C58" w:rsidRPr="00A5424B" w:rsidRDefault="00316C58" w:rsidP="00316C58">
      <w:pPr>
        <w:ind w:left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ประเด็นยุทธศาสตร์การพัฒนา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พัฒนาส่งเสริมความสงบเรียบร้อย ความปลอดภัย มั่นคง เพื่อให้ชลบุรีเป็นเมืองน่าอยู่ รองรับความเปลี่ยนแปลง</w:t>
      </w:r>
    </w:p>
    <w:p w:rsidR="005D3725" w:rsidRPr="00A5424B" w:rsidRDefault="00316C58" w:rsidP="005D3725">
      <w:pPr>
        <w:spacing w:before="240"/>
        <w:ind w:left="72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lastRenderedPageBreak/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5D3725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-๑๙-</w:t>
      </w:r>
    </w:p>
    <w:p w:rsidR="005D3725" w:rsidRDefault="005D3725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</w:p>
    <w:p w:rsidR="00316C58" w:rsidRPr="00A5424B" w:rsidRDefault="005D3725" w:rsidP="005D3725">
      <w:pPr>
        <w:ind w:left="720"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การเสริมสร้างระบบชุมชน และสถาบันครอบครัวให้เข้มแข็งและยกระดับคุณภาพชีวิตของประชาชนให้มีความสุข ประชาชนมีความรู้คู่คุณธรรมน้อมนำเศรษฐกิจพอเพียงเป็นสังคมแห่งการเรียนรู้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บริหารจัดการทรัพยากรธรรมชาติและสิ่งแวดล้อม ด้วยกระบวนการมีส่วนร่วมให้เกิดความสมดุลในระบบนิเวศน์และการใช้ประโยชน์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ส่งเสริมการท่องเที่ยวให้เกิดความยั่งยืนสามารถรองรับความต้องการของตลาด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๕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พัฒนาอุตสาหกรรมให้ได้มาตรฐานเป็นมิตรต่อสิ่งแวดล้อม และเพิ่มขีดความสามารถในการแข่งขัน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ปรับเปลี่ยนภาคเกษตรสู่ระบบเกษตรคุณภาพสูงและมูลค่าสูง และพัฒนาเกษตรกรและสถาบันเกษตรให้เข้มแข็ง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. พัฒนาระบบผังเมือง ระบบ 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>Logistics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โครงสร้างพื้นฐานและแหล่งน้ำ เพื่อรองรับการขยายตัวทางเศรษฐกิจและสังคมของจังหวัด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๘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ส่งเสริมทุกภาคส่วนให้มีการดำเนินงานโดยยึดหลัก</w:t>
      </w:r>
      <w:proofErr w:type="spellStart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ธรรมาภิ</w:t>
      </w:r>
      <w:proofErr w:type="spellEnd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บาล</w:t>
      </w:r>
    </w:p>
    <w:p w:rsidR="00316C58" w:rsidRPr="00A5424B" w:rsidRDefault="00316C58" w:rsidP="003D36CE">
      <w:pPr>
        <w:spacing w:before="240"/>
        <w:ind w:left="72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ยุทธศาสตร์การพัฒนาขององค์กรปกครองส่วนท้องถิ่นในเขตจังหวัดชลบุรี</w:t>
      </w:r>
    </w:p>
    <w:p w:rsidR="00316C58" w:rsidRPr="00A5424B" w:rsidRDefault="00316C58" w:rsidP="00316C58">
      <w:pPr>
        <w:ind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วิสัยทัศน์ (</w:t>
      </w:r>
      <w:proofErr w:type="spellStart"/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</w:rPr>
        <w:t>Vison</w:t>
      </w:r>
      <w:proofErr w:type="spellEnd"/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)</w:t>
      </w:r>
    </w:p>
    <w:p w:rsidR="003D36CE" w:rsidRPr="00A5424B" w:rsidRDefault="00316C58" w:rsidP="003D36CE">
      <w:pPr>
        <w:ind w:left="144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“ชลบุรีน่าอยู่ คู่อุตสาหกรรมสีเขียว วัฒนธรรมและการท่องเที่ยวยั่งยืน ฟื้นฟูเศรษฐกิจพอเพียง ประชาชนมีคุณภาพชีวิตที่ดี มีวินัย ใส่ใจสิ่งแวดล้อมพร้อมพัฒนาตามหลัก</w:t>
      </w:r>
      <w:proofErr w:type="spellStart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ธรรมาภิ</w:t>
      </w:r>
      <w:proofErr w:type="spellEnd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บาล”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</w:p>
    <w:p w:rsidR="00316C58" w:rsidRPr="00A5424B" w:rsidRDefault="00316C58" w:rsidP="003D36CE">
      <w:pPr>
        <w:ind w:left="144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เป้าประสงค์ (</w:t>
      </w:r>
      <w:proofErr w:type="spellStart"/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</w:rPr>
        <w:t>Gols</w:t>
      </w:r>
      <w:proofErr w:type="spellEnd"/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)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พัฒนาโครงการสร้างพื้นฐานให้ได้มาตรฐาน ภายใต้การบูร</w:t>
      </w:r>
      <w:proofErr w:type="spellStart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ณา</w:t>
      </w:r>
      <w:proofErr w:type="spellEnd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การร่วมกันทุกภาคส่วน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ส่งเสริมการท่องเที่ยวให้ได้มาตรฐานและยั่งยืน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ส่งเสริมและพัฒนาการเกษตร อุตสาหกรรมให้ได้มาตรฐาน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พัฒนาคุณภาพชีวิตของประชาชนให้มีคุณภาพชีวิตที่ดี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๕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พัฒนาอนุรักษ์ ฟื้นฟูทรัพยากรธรรมชาติให้คงความสมบูรณ์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. พัฒนาการบริหารจัดการร่วมกับหน่วยงานต่าง ๆ 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ส่งเสริมการแก้ไขปัญหายาเสพติดและความปลอดภัยในชีวิต ทรัพย์สิน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  <w:t>ประเด็น</w:t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ยุทธศาสตร์การพัฒนา 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ประกอบด้วย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ยุทธศาสตร์ ดังนี้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ยุทธศาสตร์การพัฒนาโครงสร้างพื้นฐาน สาธารณูปโภค</w:t>
      </w:r>
    </w:p>
    <w:p w:rsidR="00316C58" w:rsidRPr="00A5424B" w:rsidRDefault="00316C58" w:rsidP="00316C58">
      <w:pPr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ยุทธศาสตร์การส่งเสริมวัฒนธรรมและการท่องเที่ยวที่ยั่งยืน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ยุทธศาสตร์การพัฒนาเกษตร อุตสาหกรรมให้ได้มาตรฐาน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ยุทธศาสตร์การพัฒนาคุณภาพชีวิตคู่เศรษฐกิจพอเพียง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๕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ยุทธศาสตร์การอนุรักษ์  ฟื้นฟูสิ่งแวดล้อม และพลังงาน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๖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ยุทธศาสตร์การบริหารจัดการตามหลัก</w:t>
      </w:r>
      <w:proofErr w:type="spellStart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ธรรมาภิ</w:t>
      </w:r>
      <w:proofErr w:type="spellEnd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บาล</w:t>
      </w:r>
    </w:p>
    <w:p w:rsidR="00316C58" w:rsidRPr="00A5424B" w:rsidRDefault="00316C58" w:rsidP="00316C58">
      <w:pPr>
        <w:ind w:left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๗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 ยุทธศาสตร์ด้านความปลอดภัยในชีวิตและทรัพย์สิน</w:t>
      </w:r>
    </w:p>
    <w:p w:rsidR="005D3725" w:rsidRDefault="005D3725" w:rsidP="003D36CE">
      <w:pPr>
        <w:spacing w:before="240"/>
        <w:ind w:left="720" w:right="565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5D3725" w:rsidRPr="00A5424B" w:rsidRDefault="005D3725" w:rsidP="005D3725">
      <w:pPr>
        <w:spacing w:before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lastRenderedPageBreak/>
        <w:t>-๒๐-</w:t>
      </w:r>
    </w:p>
    <w:p w:rsidR="00316C58" w:rsidRPr="00A5424B" w:rsidRDefault="00316C58" w:rsidP="003D36CE">
      <w:pPr>
        <w:spacing w:before="240"/>
        <w:ind w:left="720" w:right="565" w:firstLine="720"/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ยุทธศาสตร์การพัฒนาอำเภอบ่อทอง</w:t>
      </w:r>
    </w:p>
    <w:p w:rsidR="00316C58" w:rsidRPr="00A5424B" w:rsidRDefault="00316C58" w:rsidP="00316C58">
      <w:pPr>
        <w:ind w:left="1440" w:right="565" w:firstLine="720"/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วิสัยทัศน์อำเภอ</w:t>
      </w:r>
    </w:p>
    <w:p w:rsidR="00316C58" w:rsidRPr="00A5424B" w:rsidRDefault="00316C58" w:rsidP="00316C58">
      <w:pPr>
        <w:ind w:left="1134" w:right="565" w:firstLine="1026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proofErr w:type="gramStart"/>
      <w:r w:rsidRPr="00A5424B">
        <w:rPr>
          <w:rFonts w:ascii="TH SarabunIT๙" w:hAnsi="TH SarabunIT๙" w:cs="TH SarabunIT๙"/>
          <w:color w:val="auto"/>
          <w:sz w:val="32"/>
          <w:szCs w:val="32"/>
        </w:rPr>
        <w:t>“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บ่อทองน่าอยู่</w:t>
      </w:r>
      <w:proofErr w:type="gramEnd"/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เป็นเมืองอู่เกษตรกรรมนำแหล่งท่องเที่ยว หนึ่งเดียวผืนป่า  สู่การพัฒนาที่ยั่งยืน ภายใต้การบริหารจัดการที่ดี 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>”</w:t>
      </w:r>
    </w:p>
    <w:p w:rsidR="00316C58" w:rsidRPr="00A5424B" w:rsidRDefault="00316C58" w:rsidP="00316C58">
      <w:pPr>
        <w:ind w:left="1440" w:right="56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ประเด็นยุทธศาสตร์</w:t>
      </w:r>
    </w:p>
    <w:p w:rsidR="00316C58" w:rsidRPr="00A5424B" w:rsidRDefault="00316C58" w:rsidP="00316C58">
      <w:pPr>
        <w:ind w:right="565" w:firstLine="720"/>
        <w:jc w:val="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.พัฒนาคนและสังคมให้เป็นเมืองน่าอยู่ตามหลักปรัชญาเศรษฐกิจพอเพียง</w:t>
      </w:r>
    </w:p>
    <w:p w:rsidR="00316C58" w:rsidRPr="00A5424B" w:rsidRDefault="00316C58" w:rsidP="00316C58">
      <w:pPr>
        <w:ind w:left="1440" w:right="56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พัฒนาศักยภาพการผลิตภาคเกษตรกรรม  </w:t>
      </w:r>
    </w:p>
    <w:p w:rsidR="00316C58" w:rsidRPr="00A5424B" w:rsidRDefault="009D539A" w:rsidP="00316C58">
      <w:pPr>
        <w:ind w:left="1440" w:right="56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>.ส่งเสริมการท่องเที่ยวควบคู่กับการอนุรักษ์ทรัพยากรธรรมชาติและสิ่งแวดล้อม</w:t>
      </w:r>
    </w:p>
    <w:p w:rsidR="00316C58" w:rsidRPr="00A5424B" w:rsidRDefault="00316C58" w:rsidP="00316C58">
      <w:pPr>
        <w:ind w:left="1440" w:right="565" w:firstLine="720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ยุทธศาสตร์การพัฒนาอำเภอ</w:t>
      </w:r>
    </w:p>
    <w:p w:rsidR="00316C58" w:rsidRPr="00A5424B" w:rsidRDefault="00316C58" w:rsidP="00316C58">
      <w:pPr>
        <w:ind w:left="1440" w:right="56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พัฒนาคนและสังคมให้เป็นเมืองน่าอยู่ตามหลักปรัชญาเศรษฐกิจพอเพียง</w:t>
      </w:r>
    </w:p>
    <w:p w:rsidR="00316C58" w:rsidRPr="00A5424B" w:rsidRDefault="009D539A" w:rsidP="00316C58">
      <w:pPr>
        <w:ind w:left="1440" w:right="56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</w:rPr>
        <w:t>.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พัฒนาศักยภาพการผลิตภาคเกษตรกรรม </w:t>
      </w:r>
    </w:p>
    <w:p w:rsidR="00316C58" w:rsidRPr="00A5424B" w:rsidRDefault="00316C58" w:rsidP="00316C58">
      <w:pPr>
        <w:ind w:left="1440" w:firstLine="720"/>
        <w:jc w:val="thaiDistribute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>.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ส่งเสริมการท่องเที่ยวควบคู่กับการอนุรักษ์ทรัพยากรธรรมชาติและสิ่งแวดล้อม</w:t>
      </w:r>
    </w:p>
    <w:p w:rsidR="00316C58" w:rsidRPr="00A5424B" w:rsidRDefault="00316C58" w:rsidP="003D36CE">
      <w:pPr>
        <w:spacing w:before="240"/>
        <w:ind w:left="72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การพัฒนาตามนโยบายของผู้บริหาร</w:t>
      </w:r>
    </w:p>
    <w:p w:rsidR="00316C58" w:rsidRPr="00A5424B" w:rsidRDefault="009D539A" w:rsidP="00557F0B">
      <w:pPr>
        <w:ind w:left="72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๑</w:t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 การพัฒนาด้านสาธารณสุข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ส่งเสริมการให้บริหารด้านสาธารณสุขให้มีคุณภาพ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ส่งเสริมและสนับสนุนการพัฒนาสตรี เด็ก เยาวชน ผู้สูงอายุ ผู้พิการ และผู้ด้อยโอกาส ให้มีคุณภาพชีวิตที่ดีขึ้น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สนับสนุนบุคลากร เครื่องมือ ต่างๆ เพื่อเพิ่มโอกาสในการรับบริการด้านสาธารณสุขให้แก่คนในพื้นที่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สนับสนุนกิจการสวัสดิการสังคมสงเคราะห์แก่ผู้ด้อยโอกาส (คนพิการ ผู้สูงอายุ ผู้ป่วยเอดส์) ให้สามารถดำรงชีพอยู่ในสังคมได้อย่างเป็นปกติสุข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ส่งเสริมและสนับสนุนการเสริมสร้างสุขภาพ การออกกำลังกาย การเล่นกีฬาในชุมชน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ส่งเสริมการให้ความรู้ อาสาสมัครสาธารณสุข (</w:t>
      </w:r>
      <w:proofErr w:type="spellStart"/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อส</w:t>
      </w:r>
      <w:proofErr w:type="spellEnd"/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ม.) ในการเรียนรู้เกี่ยวกับการ ควบคุม ป้องกันโรครวมถึงการปฐมพยาบาลเบื้องต้นได้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ส่งเสริมการดำเนินงานของกองทุนหลักประกันสุขภาพในระดับท้องถิ่นหรือพื้นที่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ส่งเสริมและสนับสนุนแพทย์แผนไทยหรือแพทย์ทางเลือก อันเกิดจากภูมิปัญญาของคนในพื้นที่</w:t>
      </w:r>
    </w:p>
    <w:p w:rsidR="00316C58" w:rsidRPr="00A5424B" w:rsidRDefault="009D539A" w:rsidP="00557F0B">
      <w:pPr>
        <w:ind w:left="72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๒</w:t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.การพัฒนาด้านเศรษฐกิจและการเกษตร</w:t>
      </w:r>
    </w:p>
    <w:p w:rsidR="00316C58" w:rsidRPr="00A5424B" w:rsidRDefault="00316C58" w:rsidP="003D36CE">
      <w:pPr>
        <w:ind w:left="1440"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ยกระดับความเป็นอยู่ของราษฎร ให้ราษฎรมีรายได้เพิ่มขึ้น ส่งเสริมกลุ่มอาชีพ กลุ่มสตรี กลุ่มแม่บ้าน ให้เกิดความเข้มแข็ง ตามแนวทางเศรษฐกิจพอเพียง และตามศักยภาพของชุมชนในระดับตำบล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สนับสนุนและส่งเสริมการจัดฝึกอบรมให้ความรู้การประกอบอาชีพเกษตรกรรม และสนับสนุนการฝึกอบรมให้แก่กลุ่มอาชีพต่างๆในพื้นที่</w:t>
      </w:r>
    </w:p>
    <w:p w:rsidR="00557F0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ส่งเสริมการมีรายได้เพิ่มจากอาชีพเสริม</w:t>
      </w:r>
    </w:p>
    <w:p w:rsidR="005D3725" w:rsidRDefault="005D3725" w:rsidP="005D3725">
      <w:pPr>
        <w:pStyle w:val="af3"/>
        <w:ind w:left="180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-๒๑-</w:t>
      </w:r>
    </w:p>
    <w:p w:rsidR="005D3725" w:rsidRPr="00A5424B" w:rsidRDefault="005D3725" w:rsidP="005D3725">
      <w:pPr>
        <w:pStyle w:val="af3"/>
        <w:ind w:left="180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สนับสนุนกลุ่มอาชีพ และมุ่งเสริมการพัฒนาให้เกิด หนึ่งผลิตภัณฑ์ หนึ่งตำบล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ส่งเสริมการลดต้นทุนทางการเกษตร เช่นการใช้ปุ๋ยอินทรีย์และสารชีวภาพ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ส่งเสริมช่องทางในการจำหน่ายสินค้าเกษตร</w:t>
      </w:r>
    </w:p>
    <w:p w:rsidR="00557F0B" w:rsidRPr="00A5424B" w:rsidRDefault="00557F0B" w:rsidP="00557F0B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ส่งเสริมและสนับสนุนให้เกษตรกรพึ่งพาตนเอง โดยน้อมนำแนวทางเศรษฐกิจพอเพียงฯ</w:t>
      </w:r>
    </w:p>
    <w:p w:rsidR="00316C58" w:rsidRPr="00A5424B" w:rsidRDefault="009D539A" w:rsidP="00557F0B">
      <w:pPr>
        <w:ind w:left="72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316C58" w:rsidRPr="00A5424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.การพัฒ</w:t>
      </w:r>
      <w:r w:rsidR="00316C58" w:rsidRPr="00A5424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vi-VN"/>
        </w:rPr>
        <w:t>นา</w:t>
      </w:r>
      <w:r w:rsidR="00316C58" w:rsidRPr="00A5424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ด้านสาธารณูปโภคพื้นฐาน</w:t>
      </w:r>
    </w:p>
    <w:p w:rsidR="00316C58" w:rsidRPr="00A5424B" w:rsidRDefault="00316C58" w:rsidP="00557F0B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เร่งพัฒนาขยายเขตไฟฟ้าให้ทั่วตำบล ภายใต้หลักเกณฑ์ที่ทางราชการกำหนด</w:t>
      </w:r>
    </w:p>
    <w:p w:rsidR="00316C58" w:rsidRPr="00A5424B" w:rsidRDefault="00316C58" w:rsidP="00557F0B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ส่งเสริมและดูและระบบประปาหมู่บ้านให้มีประสิทธิภาพ</w:t>
      </w:r>
    </w:p>
    <w:p w:rsidR="00316C58" w:rsidRPr="00A5424B" w:rsidRDefault="00316C58" w:rsidP="00557F0B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สนับสนุนการจัดสรรงบประมาณก่อสร้าง</w:t>
      </w:r>
      <w:r w:rsidR="003D36CE"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ถนนคอนกรีตหรือถนนลาดยาง ปรับปรุง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และซ่อมแซมถนน</w:t>
      </w:r>
      <w:r w:rsidR="00557F0B" w:rsidRPr="00A5424B">
        <w:rPr>
          <w:rFonts w:ascii="TH SarabunIT๙" w:hAnsi="TH SarabunIT๙" w:cs="TH SarabunIT๙"/>
          <w:color w:val="auto"/>
          <w:sz w:val="32"/>
          <w:szCs w:val="32"/>
          <w:cs/>
        </w:rPr>
        <w:br/>
        <w:t xml:space="preserve">           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ลูกรังในพื้นที่ เพื่อพัฒนาด้านคุณภาพชีวิตของคนในชุมชน</w:t>
      </w:r>
    </w:p>
    <w:p w:rsidR="00316C58" w:rsidRPr="00A5424B" w:rsidRDefault="00316C58" w:rsidP="00A5424B">
      <w:pPr>
        <w:ind w:left="144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- ทำนุบำรุงและรักษาโครงสร้างพื้นฐาน และสาธารณูปโภคพื้นฐานให้สอดคล้องกับความต้องการของ</w:t>
      </w:r>
      <w:r w:rsidR="00557F0B" w:rsidRPr="00A5424B">
        <w:rPr>
          <w:rFonts w:ascii="TH SarabunIT๙" w:hAnsi="TH SarabunIT๙" w:cs="TH SarabunIT๙"/>
          <w:color w:val="auto"/>
          <w:sz w:val="32"/>
          <w:szCs w:val="32"/>
          <w:cs/>
        </w:rPr>
        <w:br/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คนในชุมชน</w:t>
      </w:r>
    </w:p>
    <w:p w:rsidR="003D36CE" w:rsidRPr="00A5424B" w:rsidRDefault="003D36CE" w:rsidP="003D36CE">
      <w:pPr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316C58" w:rsidRPr="00A5424B" w:rsidRDefault="009D539A" w:rsidP="00557F0B">
      <w:pPr>
        <w:ind w:left="72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๔</w:t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.การพัฒนาด้านสังคมและการเมือง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ลูกฝังความรู้ความเข้าใจแก่ประชาชนเกี่ยวกับการปกครองแบบประชาธิปไตยอันมีพระมหากษัตริย์ทรงเป็นประมุข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สนับสนุนการมีส่วนร่วม การร่วมแสดงความคิดเห็น การเปิดโอกาสให้ประชาชนในพื้นที่ได้มีส่วนร่วมในการพัฒนา และการจัดตั้งกลุ่มให้องค์กรภาคประชาชน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สนับสนุนและร่วมแก้ไขปัญหายาเสพติดในพื้นที่ และมุ่งให้เกิดสัมฤทธิ์ผลอย่างแท้จริง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ส่งเสริมสนับสนุนสถาบันครอบครัวให้เข้มแข็ง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ส่งเสริมการให้ความรู้กับประชาชนในพื้นที่ในเรื่องของการมีส่วนร่วมทางการเมือง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ส่งเสริมและผลักดันให้เกิดลานกีฬาเอนกประสงค์ในหมู่บ้าน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ส่งเสริมให้มีการจัดสวัสดิการชุมชนตำบล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ส่งเสริมงานป้องกันและบรรเทาสาธารณภัย และรักษาความสงบเรียบร้อยภายตำบล</w:t>
      </w:r>
    </w:p>
    <w:p w:rsidR="00557F0B" w:rsidRPr="00A5424B" w:rsidRDefault="00557F0B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ส่งเสริมสนับสนุนกิจกรรมต่างๆ อันก่อให้เกิดความสามัคคีและความปรองดองของคนในชาติ</w:t>
      </w:r>
    </w:p>
    <w:p w:rsidR="00316C58" w:rsidRPr="00A5424B" w:rsidRDefault="009D539A" w:rsidP="003A2FD6">
      <w:pPr>
        <w:ind w:left="72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๕</w:t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.การพัฒนาด้านการศึกษา กีฬา และนันทนาการ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ส่งเสริมการเรียนรู้ด้วยตนเองของชุมชนจากแหล่งเรียนรู้ในระดับมหาวิทยาลัยในพื้นที่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พัฒนาศักยภาพด้านการศึกษาของโรงเรียนในพื้นที่ เพื่อพัฒนาคุณภาพ ในด้านองค์ความรู้ของประชาชนในท้องถิ่น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ส่งเสริมและสนับสนุนพัฒนาศูนย์เด็กเล็กให้มีความพร้อมในด้านอุปกรณ์ สื่อการเรียนการสอน เพื่อพัฒนาด้านจิตใจ สติปัญญา อารมณ์ และสังคมแก่เด็กก่อนวัยเรียน อย่างมีคุณภาพและประสิทธิภาพ</w:t>
      </w:r>
    </w:p>
    <w:p w:rsidR="003A2FD6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สนับสนุนทุนการศึกษาให้แก่เด็กเรียนดีแต่ขาดแคลนทุนทรัพย์</w:t>
      </w:r>
    </w:p>
    <w:p w:rsidR="005D3725" w:rsidRPr="005D3725" w:rsidRDefault="005D3725" w:rsidP="005D3725">
      <w:pPr>
        <w:pStyle w:val="af3"/>
        <w:numPr>
          <w:ilvl w:val="0"/>
          <w:numId w:val="26"/>
        </w:num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D372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-๒๒-</w:t>
      </w:r>
    </w:p>
    <w:p w:rsidR="005D3725" w:rsidRP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สนับสนุนการจัดอบรมเรียนรู้ด้านกฎหมาย ระเบียบ ข้อบังคับ และกฎหมายอื่นๆ ที่เกี่ยวข้องต่อการดำเนินชีวิตประจำวันของประชาชนในพื้นที่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สนับสนุนด้านกีฬา จัดหาอุปกรณ์กีฬาและจัดกิจกรรมนันทนาการ</w:t>
      </w:r>
    </w:p>
    <w:p w:rsidR="00316C58" w:rsidRPr="00A5424B" w:rsidRDefault="009D539A" w:rsidP="003A2FD6">
      <w:pPr>
        <w:ind w:left="72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๖</w:t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.การพัฒนาด้านสิ่งแวดล้อมและทรัพยากรธรรมชาติ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พัฒนาแหล่งน้ำและการแก้ไขปัญหาการขาดแคลนน้ำสำหรับการเกษตร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ส่งเสริมอนุรักษ์ทรัพยากรธรรมชาติและสิ่งแวดล้อม จัดให้มีสถานที่พักผ่อนหย่อนใจและแหล่งท่องเที่ยวเชิงอนุรักษ์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ส่งเสริมการปลูกป่าชุมชนเพื่อรักษาสภาพแวดล้อม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ส่งเสริมการเพิ่มพื้นที่สาธารณะเพื่อให้ประชาชนได้ใช้ประโยชน์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มุ่งให้ความรู้แก่ประชาชนในพื้นที่ในการร่วมกันอนุรักษ์ รักษาสภาพแวดล้อมของชุมชน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จัดการ การบำรุงรักษา และการใช้ประโยชน์จากป่าไม้ ที่ดิน ทรัพยากรธรรมชาติและสิ่งแวดล้อม</w:t>
      </w:r>
    </w:p>
    <w:p w:rsidR="00316C58" w:rsidRPr="00A5424B" w:rsidRDefault="009D539A" w:rsidP="003A2FD6">
      <w:pPr>
        <w:ind w:left="72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๗</w:t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.การพัฒนาด้านศิลปวัฒนธรรม ศาสนา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ส่งเสริมสนับสนุนกิจกรรมด้านศาสนา ศิลปวัฒนธรรม ขนบธรรมเนียมประเพณีในท้องถิ่น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ส่งเสริมและสนับสนุนการสืบสานภูมิปัญญาท้องถิ่น รวมทั้งส่งเสริมการเผยแพร่ภูมิปัญญาท้องถิ่น ให้เป็นที่รู้จักและแพร่หลายในชุมชน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สนับสนุนการเสริมสร้างคุณธรรม จริยธรรมให้แก่ประชาชนทุกกลุ่ม</w:t>
      </w:r>
    </w:p>
    <w:p w:rsidR="00316C58" w:rsidRPr="00A5424B" w:rsidRDefault="009D539A" w:rsidP="003A2FD6">
      <w:pPr>
        <w:ind w:left="72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๘</w:t>
      </w:r>
      <w:r w:rsidR="00316C58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.การพัฒนาด้านการบริหารจัดการ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ส่งเสริมให้มีการพัฒนาบุคลากรโดยการศึกษา ฝึกอบรม และการศึกษาดูงาน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ส่งเสริมให้จัดทำระบบแผนที่ภาษีเพื่อเพิ่มประสิทธิภาพในการจัดเก็บรายได้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พัฒนาระบบงานให้เกิดความสะดวกรวดเร็ว ลดขั้นตอนและระยะเวลาในการปฏิบัติงาน แก่ประชาชนผู้มาติดต่อราชการ</w:t>
      </w:r>
    </w:p>
    <w:p w:rsidR="003A2FD6" w:rsidRPr="00A5424B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ส่งเสริมหลัก</w:t>
      </w:r>
      <w:proofErr w:type="spellStart"/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ธรรมาภิ</w:t>
      </w:r>
      <w:proofErr w:type="spellEnd"/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บาล หลักคุณธรรม และหลักเศรษฐกิจพอเพียงให้กับเจ้าหน้าที่ผู้ปฏิบัติงาน</w:t>
      </w:r>
    </w:p>
    <w:p w:rsidR="003A2FD6" w:rsidRDefault="003A2FD6" w:rsidP="003A2FD6">
      <w:pPr>
        <w:pStyle w:val="af3"/>
        <w:numPr>
          <w:ilvl w:val="0"/>
          <w:numId w:val="26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5424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ดำเนินการปรับปรุงอาคารที่ทำการ และจัดหาวัสดุอุปกรณ์สำนักงานเพื่อรองรับการพัฒนาศักยภาพของบุคลากรในระดับปฏิบัติการ อำนายความสะดวก แก่ผู้มาติดต่อราชการ</w:t>
      </w:r>
    </w:p>
    <w:p w:rsid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5D3725" w:rsidRPr="00A5424B" w:rsidRDefault="005D3725" w:rsidP="005D3725">
      <w:pPr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lastRenderedPageBreak/>
        <w:t>-๒๓-</w:t>
      </w:r>
    </w:p>
    <w:p w:rsidR="005D3725" w:rsidRPr="005D3725" w:rsidRDefault="005D3725" w:rsidP="005D372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C7555E" w:rsidRPr="00A5424B" w:rsidRDefault="00C7555E" w:rsidP="00C7555E">
      <w:pPr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ยุทธศาสตร์การพัฒนาและแนวทางการพัฒนาจากแผนยุทธศาสตร์การพัฒนา</w:t>
      </w:r>
    </w:p>
    <w:p w:rsidR="00C7555E" w:rsidRPr="00A5424B" w:rsidRDefault="00C7555E" w:rsidP="00C7555E">
      <w:pPr>
        <w:ind w:left="144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ab/>
      </w:r>
      <w:r w:rsidR="00CC6720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ยุทธศาสตร์การพัฒนา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จำเป็นอย่างยิ่งที่จะต้องดำเนินการตามนโยบาย ให้สนองตอบต่อความต้องการของประชาชน และสอดคล้องกับแผนพัฒนาเศรษฐกิจและสังคมแห่งชาติ ฉบับที่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๑๑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(พ.ศ.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๒๕๕๕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>-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๒๕๕๙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>) นโยบายของรัฐบาล นโยบายของจังหวัด นโยบายของอำเภอ เพื่อให้สามารถแก้ไขปัญหาต่าง ๆ ได้อย่างตรงจุด เป็นรูปธรรมมีประสิทธิภาพและประสิทธิผล สามารถตรวจสอบได้ และเพื่อเป็นการพัฒนาที่ยั่งยืน ต่อเนื่องมีเสถียรภาพ  องค์การบริหารส่วนตำบลเกษตรสุวรณจึงได้กำหนดยุทธศาสตร์การพัฒนา</w:t>
      </w:r>
      <w:r w:rsidR="006638AF"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และแนวทางการพัฒนา </w:t>
      </w:r>
      <w:r w:rsidR="00316C58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ไว้ดังนี้</w:t>
      </w:r>
    </w:p>
    <w:p w:rsidR="00497D69" w:rsidRPr="00A5424B" w:rsidRDefault="00497D69" w:rsidP="00497D69">
      <w:pPr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ab/>
      </w:r>
      <w:r w:rsidR="009D539A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 ยุทธศาสตร์การพัฒนาด้านโครงสร้างพื้นฐานและสาธารณูปโภค</w:t>
      </w:r>
    </w:p>
    <w:p w:rsidR="00497D69" w:rsidRPr="00A5424B" w:rsidRDefault="006638AF" w:rsidP="00497D69">
      <w:pPr>
        <w:ind w:left="1418" w:firstLine="742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พัฒนาระบบประปาและจัดหาแหล่งน้ำให้เพียงพอ เพื่อใช้อุปโภคบริโภคและเพื่อการการเกษตร</w:t>
      </w:r>
    </w:p>
    <w:p w:rsidR="00497D69" w:rsidRPr="00A5424B" w:rsidRDefault="006638AF" w:rsidP="00497D69">
      <w:pPr>
        <w:ind w:left="1875" w:firstLine="285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พัฒนาถนนและการระบายน้ำ เพื่อความสะดวก ปลอดภัยในการคมนาคมและขนส่ง</w:t>
      </w:r>
    </w:p>
    <w:p w:rsidR="00497D69" w:rsidRPr="00A5424B" w:rsidRDefault="006638AF" w:rsidP="00497D69">
      <w:pPr>
        <w:ind w:left="144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พัฒนาและบำรุงรักษาระบบไฟฟ้า และแสงสว่าง</w:t>
      </w:r>
    </w:p>
    <w:p w:rsidR="006638AF" w:rsidRPr="00A5424B" w:rsidRDefault="006638AF" w:rsidP="00497D69">
      <w:pPr>
        <w:ind w:left="72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497D69" w:rsidRPr="00A5424B" w:rsidRDefault="009D539A" w:rsidP="00497D69">
      <w:pPr>
        <w:ind w:left="72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๒</w:t>
      </w:r>
      <w:r w:rsidR="00497D69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 ยุทธศาสตร์การส่งเสริมศาสนา วัฒนธรรมและการท่องเที่ยวที่ยั่งยืน</w:t>
      </w:r>
    </w:p>
    <w:p w:rsidR="006638AF" w:rsidRPr="00A5424B" w:rsidRDefault="006638AF" w:rsidP="006638AF">
      <w:pPr>
        <w:ind w:left="216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ส่งเสริมและบำรุงรักษาการศาสนา จารีตประเพณี ภูมิปัญญาท้องถิ่น และ</w:t>
      </w:r>
    </w:p>
    <w:p w:rsidR="00497D69" w:rsidRPr="00A5424B" w:rsidRDefault="00497D69" w:rsidP="006638AF">
      <w:pPr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วัฒนธรรมอันดีของท้องถิ่นให้ยั่งยืน</w:t>
      </w:r>
    </w:p>
    <w:p w:rsidR="00497D69" w:rsidRDefault="006638AF" w:rsidP="006638AF">
      <w:pPr>
        <w:ind w:left="2160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ส่งเสริมและพัฒนาเพื่อการท่องเที่ยว</w:t>
      </w:r>
    </w:p>
    <w:p w:rsidR="00597C8D" w:rsidRPr="00A5424B" w:rsidRDefault="00597C8D" w:rsidP="006638AF">
      <w:pPr>
        <w:ind w:left="2160"/>
        <w:rPr>
          <w:rFonts w:ascii="TH SarabunIT๙" w:hAnsi="TH SarabunIT๙" w:cs="TH SarabunIT๙"/>
          <w:sz w:val="32"/>
          <w:szCs w:val="32"/>
        </w:rPr>
      </w:pPr>
    </w:p>
    <w:p w:rsidR="00497D69" w:rsidRPr="00A5424B" w:rsidRDefault="009D539A" w:rsidP="00497D69">
      <w:pPr>
        <w:ind w:left="720" w:firstLine="72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๓</w:t>
      </w:r>
      <w:r w:rsidR="00497D69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.ยุทธศาสตร์การพัฒนาการเกษตร อุตสาหกรรมในครอบครัวและเศรษฐกิจพอเพียง</w:t>
      </w:r>
    </w:p>
    <w:p w:rsidR="00497D69" w:rsidRPr="00A5424B" w:rsidRDefault="00CF3EA1" w:rsidP="00CF3EA1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ส่งเสริมให้ความรู้ทางด้านวิชาการและเทคโนโลยีการเกษตร</w:t>
      </w:r>
    </w:p>
    <w:p w:rsidR="00497D69" w:rsidRDefault="00CF3EA1" w:rsidP="00CF3EA1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ส่งเสริมการประกอบอาชีพของราษฎร</w:t>
      </w:r>
    </w:p>
    <w:p w:rsidR="00597C8D" w:rsidRPr="00A5424B" w:rsidRDefault="00597C8D" w:rsidP="00CF3EA1">
      <w:pPr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97D69" w:rsidRPr="00A5424B" w:rsidRDefault="009D539A" w:rsidP="00497D69">
      <w:pPr>
        <w:ind w:left="720" w:firstLine="720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๔</w:t>
      </w:r>
      <w:r w:rsidR="00497D69"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.ยุทธศาสตร์การพัฒนาสังคมและคุณภาพชีวิต</w:t>
      </w:r>
    </w:p>
    <w:p w:rsidR="00CF3EA1" w:rsidRPr="00A5424B" w:rsidRDefault="00CF3EA1" w:rsidP="00497D69">
      <w:pPr>
        <w:ind w:left="216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ส่งเสริมการพัฒนาสตรี เด็ก เยาวชน ผู้สูงอายุ คนพิการ และผู้ด้อยโอกาส</w:t>
      </w:r>
    </w:p>
    <w:p w:rsidR="00497D69" w:rsidRPr="00A5424B" w:rsidRDefault="00497D69" w:rsidP="00CF3EA1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ทางสังคม</w:t>
      </w:r>
    </w:p>
    <w:p w:rsidR="00497D69" w:rsidRPr="00A5424B" w:rsidRDefault="00CF3EA1" w:rsidP="00497D69">
      <w:pPr>
        <w:ind w:left="216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ส่งเสริมกิจกรรมในการป้องกันและการแก้ไขปัญหายาเสพติด</w:t>
      </w:r>
    </w:p>
    <w:p w:rsidR="00497D69" w:rsidRPr="00A5424B" w:rsidRDefault="00CF3EA1" w:rsidP="00497D69">
      <w:pPr>
        <w:ind w:left="216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พัฒนาส่งเสริมด้านการศึกษา</w:t>
      </w:r>
    </w:p>
    <w:p w:rsidR="00C7555E" w:rsidRPr="00A5424B" w:rsidRDefault="00CF3EA1" w:rsidP="00CF3EA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พัฒนาส่งเสริมการกีฬาและนันทนาการ</w:t>
      </w:r>
    </w:p>
    <w:p w:rsidR="006D0E9C" w:rsidRDefault="00CF3EA1" w:rsidP="00CF3EA1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24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๕</w:t>
      </w:r>
      <w:r w:rsidRPr="00A5424B">
        <w:rPr>
          <w:rFonts w:ascii="TH SarabunIT๙" w:hAnsi="TH SarabunIT๙" w:cs="TH SarabunIT๙"/>
          <w:color w:val="auto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color w:val="auto"/>
          <w:sz w:val="32"/>
          <w:szCs w:val="32"/>
          <w:cs/>
        </w:rPr>
        <w:t>พัฒนางานสาธารณสุขและส่งเสริมสุขภาพอนามัยของประชาชน</w:t>
      </w:r>
    </w:p>
    <w:p w:rsidR="00597C8D" w:rsidRPr="00A5424B" w:rsidRDefault="00597C8D" w:rsidP="00CF3EA1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F3EA1" w:rsidRPr="00A5424B" w:rsidRDefault="009D539A" w:rsidP="00CF3EA1">
      <w:pPr>
        <w:pStyle w:val="af3"/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6D0E9C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497D69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ยุทธศาสตร์การพัฒนาทรัพยากรธรรมชาติและสิ่งแวดล้อม</w:t>
      </w:r>
    </w:p>
    <w:p w:rsidR="00497D69" w:rsidRDefault="00CF3EA1" w:rsidP="00CF3EA1">
      <w:pPr>
        <w:pStyle w:val="af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sz w:val="32"/>
          <w:szCs w:val="32"/>
          <w:cs/>
        </w:rPr>
        <w:t>ส่งเสริมคุ้มครอง ดูแล และบำรุงรักษาทรัพยากรธรรมชาติและสิ่งแวดล้อม</w:t>
      </w:r>
    </w:p>
    <w:p w:rsidR="00597C8D" w:rsidRDefault="00597C8D" w:rsidP="00CF3EA1">
      <w:pPr>
        <w:pStyle w:val="af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CF3EA1">
      <w:pPr>
        <w:pStyle w:val="af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CF3EA1">
      <w:pPr>
        <w:pStyle w:val="af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Pr="00A5424B" w:rsidRDefault="00597C8D" w:rsidP="00597C8D">
      <w:pPr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lastRenderedPageBreak/>
        <w:t>-๒๔-</w:t>
      </w:r>
    </w:p>
    <w:p w:rsidR="00597C8D" w:rsidRPr="00A5424B" w:rsidRDefault="00597C8D" w:rsidP="00CF3EA1">
      <w:pPr>
        <w:pStyle w:val="af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97D69" w:rsidRPr="00A5424B" w:rsidRDefault="009D539A" w:rsidP="007508CB">
      <w:pPr>
        <w:pStyle w:val="af3"/>
        <w:spacing w:before="240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7508CB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497D69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ยุทธศาสตร์การบริหารจัดการตามหลัก</w:t>
      </w:r>
      <w:proofErr w:type="spellStart"/>
      <w:r w:rsidR="00497D69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ธรรมาภิ</w:t>
      </w:r>
      <w:proofErr w:type="spellEnd"/>
      <w:r w:rsidR="00497D69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บาล</w:t>
      </w:r>
    </w:p>
    <w:p w:rsidR="00497D69" w:rsidRPr="00A5424B" w:rsidRDefault="00CF3EA1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sz w:val="32"/>
          <w:szCs w:val="32"/>
          <w:cs/>
        </w:rPr>
        <w:t xml:space="preserve">พัฒนาระบบข้อมูลข่าวสารของ </w:t>
      </w:r>
      <w:proofErr w:type="spellStart"/>
      <w:r w:rsidR="00497D69" w:rsidRPr="00A5424B">
        <w:rPr>
          <w:rFonts w:ascii="TH SarabunIT๙" w:hAnsi="TH SarabunIT๙" w:cs="TH SarabunIT๙"/>
          <w:sz w:val="32"/>
          <w:szCs w:val="32"/>
          <w:cs/>
        </w:rPr>
        <w:t>อปท</w:t>
      </w:r>
      <w:proofErr w:type="spellEnd"/>
      <w:r w:rsidR="00497D69" w:rsidRPr="00A5424B">
        <w:rPr>
          <w:rFonts w:ascii="TH SarabunIT๙" w:hAnsi="TH SarabunIT๙" w:cs="TH SarabunIT๙"/>
          <w:sz w:val="32"/>
          <w:szCs w:val="32"/>
          <w:cs/>
        </w:rPr>
        <w:t>.</w:t>
      </w:r>
    </w:p>
    <w:p w:rsidR="00497D69" w:rsidRPr="00A5424B" w:rsidRDefault="00CF3EA1" w:rsidP="00CF3EA1">
      <w:pPr>
        <w:pStyle w:val="af3"/>
        <w:spacing w:before="240"/>
        <w:ind w:left="1418" w:firstLine="457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sz w:val="32"/>
          <w:szCs w:val="32"/>
          <w:cs/>
        </w:rPr>
        <w:t>๒</w:t>
      </w:r>
      <w:r w:rsidRPr="00A5424B">
        <w:rPr>
          <w:rFonts w:ascii="TH SarabunIT๙" w:hAnsi="TH SarabunIT๙" w:cs="TH SarabunIT๙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sz w:val="32"/>
          <w:szCs w:val="32"/>
          <w:cs/>
        </w:rPr>
        <w:t>พัฒนาหน่วยงาน /บุคลากรท้องถิ่นให้มีทักษะ เชี</w:t>
      </w:r>
      <w:r w:rsidRPr="00A5424B">
        <w:rPr>
          <w:rFonts w:ascii="TH SarabunIT๙" w:hAnsi="TH SarabunIT๙" w:cs="TH SarabunIT๙"/>
          <w:sz w:val="32"/>
          <w:szCs w:val="32"/>
          <w:cs/>
        </w:rPr>
        <w:t>่ยวชาญ และสามารถประยุกต์ความรู้</w:t>
      </w:r>
      <w:r w:rsidR="00497D69" w:rsidRPr="00A5424B">
        <w:rPr>
          <w:rFonts w:ascii="TH SarabunIT๙" w:hAnsi="TH SarabunIT๙" w:cs="TH SarabunIT๙"/>
          <w:sz w:val="32"/>
          <w:szCs w:val="32"/>
          <w:cs/>
        </w:rPr>
        <w:t>ในการปฏิบัติงานที่มีประสิทธิภาพ</w:t>
      </w:r>
    </w:p>
    <w:p w:rsidR="00146BCB" w:rsidRPr="00A5424B" w:rsidRDefault="00146BCB" w:rsidP="00CF3EA1">
      <w:pPr>
        <w:pStyle w:val="af3"/>
        <w:spacing w:before="240"/>
        <w:ind w:left="1418" w:firstLine="457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sz w:val="32"/>
          <w:szCs w:val="32"/>
          <w:cs/>
        </w:rPr>
        <w:t>๓</w:t>
      </w:r>
      <w:r w:rsidRPr="00A5424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5424B">
        <w:rPr>
          <w:rFonts w:ascii="TH SarabunIT๙" w:hAnsi="TH SarabunIT๙" w:cs="TH SarabunIT๙"/>
          <w:sz w:val="32"/>
          <w:szCs w:val="32"/>
        </w:rPr>
        <w:t>:</w:t>
      </w:r>
      <w:r w:rsidRPr="00A5424B">
        <w:rPr>
          <w:rFonts w:ascii="TH SarabunIT๙" w:hAnsi="TH SarabunIT๙" w:cs="TH SarabunIT๙"/>
          <w:sz w:val="32"/>
          <w:szCs w:val="32"/>
          <w:cs/>
        </w:rPr>
        <w:t xml:space="preserve">  พัฒนาอาคารสถานที่และเครื่องมือเครื่องใช้ในการปฏิบัติหน้าที่เพียงพอและทันสมัยในการให้บริการประชาชน</w:t>
      </w:r>
    </w:p>
    <w:p w:rsidR="00146BCB" w:rsidRPr="00A5424B" w:rsidRDefault="00146BCB" w:rsidP="00CF3EA1">
      <w:pPr>
        <w:pStyle w:val="af3"/>
        <w:spacing w:before="240"/>
        <w:ind w:left="1418" w:firstLine="45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sz w:val="32"/>
          <w:szCs w:val="32"/>
          <w:cs/>
        </w:rPr>
        <w:t>๔</w:t>
      </w:r>
      <w:r w:rsidRPr="00A5424B">
        <w:rPr>
          <w:rFonts w:ascii="TH SarabunIT๙" w:hAnsi="TH SarabunIT๙" w:cs="TH SarabunIT๙"/>
          <w:sz w:val="32"/>
          <w:szCs w:val="32"/>
        </w:rPr>
        <w:t xml:space="preserve">:  </w:t>
      </w:r>
      <w:r w:rsidRPr="00A5424B">
        <w:rPr>
          <w:rFonts w:ascii="TH SarabunIT๙" w:hAnsi="TH SarabunIT๙" w:cs="TH SarabunIT๙"/>
          <w:sz w:val="32"/>
          <w:szCs w:val="32"/>
          <w:cs/>
        </w:rPr>
        <w:t>การปรับลดขั้นตอนการปฏิบัติงานและการให้บริการกับประชาชนเชิงรุก</w:t>
      </w:r>
    </w:p>
    <w:p w:rsidR="00497D69" w:rsidRPr="00A5424B" w:rsidRDefault="009D539A" w:rsidP="007508CB">
      <w:pPr>
        <w:pStyle w:val="af3"/>
        <w:spacing w:before="240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="007508CB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497D69" w:rsidRPr="00A5424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ยุทธศาสตร์ด้านการป้องกันและบรรเทาสาธารณภัย</w:t>
      </w:r>
    </w:p>
    <w:p w:rsidR="00497D69" w:rsidRDefault="00CF3EA1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sz w:val="32"/>
          <w:szCs w:val="32"/>
          <w:cs/>
        </w:rPr>
        <w:t xml:space="preserve">แนวทางที่  </w:t>
      </w:r>
      <w:r w:rsidR="009D539A" w:rsidRPr="00A5424B">
        <w:rPr>
          <w:rFonts w:ascii="TH SarabunIT๙" w:hAnsi="TH SarabunIT๙" w:cs="TH SarabunIT๙"/>
          <w:sz w:val="32"/>
          <w:szCs w:val="32"/>
          <w:cs/>
        </w:rPr>
        <w:t>๑</w:t>
      </w:r>
      <w:r w:rsidRPr="00A5424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424B">
        <w:rPr>
          <w:rFonts w:ascii="TH SarabunIT๙" w:hAnsi="TH SarabunIT๙" w:cs="TH SarabunIT๙"/>
          <w:sz w:val="32"/>
          <w:szCs w:val="32"/>
        </w:rPr>
        <w:t xml:space="preserve">:  </w:t>
      </w:r>
      <w:r w:rsidR="00497D69" w:rsidRPr="00A5424B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ส่งเสริมและสนับสนุนความปลอดภัยในชีวิตและทรัพย์สิน</w:t>
      </w: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Pr="00A5424B" w:rsidRDefault="00597C8D" w:rsidP="00497D69">
      <w:pPr>
        <w:pStyle w:val="af3"/>
        <w:spacing w:before="240"/>
        <w:ind w:left="187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7C8D" w:rsidRPr="00A5424B" w:rsidRDefault="00597C8D" w:rsidP="00497D69">
      <w:pPr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497D69" w:rsidRPr="00A5424B" w:rsidRDefault="00497D69" w:rsidP="00497D69">
      <w:pPr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A5424B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แผนที่องค์การบริหารส่วนตำบลเกษตรสุวรรณ</w:t>
      </w:r>
    </w:p>
    <w:p w:rsidR="00497D69" w:rsidRPr="00A5424B" w:rsidRDefault="00497D69" w:rsidP="00497D69">
      <w:pPr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497D69" w:rsidRPr="00A5424B" w:rsidRDefault="00497D69" w:rsidP="00497D69">
      <w:pPr>
        <w:ind w:left="1440"/>
        <w:rPr>
          <w:rFonts w:ascii="TH SarabunIT๙" w:hAnsi="TH SarabunIT๙" w:cs="TH SarabunIT๙"/>
          <w:sz w:val="32"/>
          <w:szCs w:val="32"/>
        </w:rPr>
      </w:pPr>
      <w:r w:rsidRPr="00A5424B">
        <w:rPr>
          <w:rFonts w:ascii="TH SarabunIT๙" w:hAnsi="TH SarabunIT๙" w:cs="TH SarabunIT๙"/>
          <w:noProof/>
          <w:sz w:val="48"/>
          <w:szCs w:val="48"/>
        </w:rPr>
        <w:drawing>
          <wp:inline distT="0" distB="0" distL="0" distR="0" wp14:anchorId="57A86D56" wp14:editId="73777254">
            <wp:extent cx="5362575" cy="6038850"/>
            <wp:effectExtent l="0" t="0" r="952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69" w:rsidRPr="00A5424B" w:rsidRDefault="00497D69" w:rsidP="00497D69">
      <w:pPr>
        <w:rPr>
          <w:rFonts w:ascii="TH SarabunIT๙" w:hAnsi="TH SarabunIT๙" w:cs="TH SarabunIT๙"/>
          <w:i/>
          <w:sz w:val="32"/>
          <w:szCs w:val="32"/>
        </w:rPr>
      </w:pPr>
    </w:p>
    <w:p w:rsidR="00497D69" w:rsidRPr="00A5424B" w:rsidRDefault="00497D69" w:rsidP="00497D69">
      <w:pPr>
        <w:jc w:val="center"/>
        <w:rPr>
          <w:rFonts w:ascii="TH SarabunIT๙" w:hAnsi="TH SarabunIT๙" w:cs="TH SarabunIT๙"/>
          <w:i/>
          <w:sz w:val="32"/>
          <w:szCs w:val="32"/>
        </w:rPr>
      </w:pPr>
    </w:p>
    <w:p w:rsidR="00497D69" w:rsidRPr="00A5424B" w:rsidRDefault="00497D69" w:rsidP="00497D69">
      <w:pPr>
        <w:jc w:val="center"/>
        <w:rPr>
          <w:rFonts w:ascii="TH SarabunIT๙" w:hAnsi="TH SarabunIT๙" w:cs="TH SarabunIT๙"/>
          <w:i/>
          <w:sz w:val="32"/>
          <w:szCs w:val="32"/>
        </w:rPr>
      </w:pPr>
    </w:p>
    <w:p w:rsidR="00D80D47" w:rsidRPr="00A5424B" w:rsidRDefault="00D80D47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lastRenderedPageBreak/>
        <w:t>-</w:t>
      </w:r>
      <w:r w:rsidR="00EE1E81">
        <w:rPr>
          <w:rFonts w:ascii="TH SarabunIT๙" w:hAnsi="TH SarabunIT๙" w:cs="TH SarabunIT๙"/>
          <w:color w:val="auto"/>
          <w:sz w:val="32"/>
          <w:szCs w:val="32"/>
        </w:rPr>
        <w:t>78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-</w:t>
      </w:r>
    </w:p>
    <w:p w:rsidR="0001473A" w:rsidRDefault="0001473A" w:rsidP="0001473A">
      <w:pPr>
        <w:tabs>
          <w:tab w:val="left" w:pos="8385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1473A" w:rsidRPr="008C4FDC" w:rsidRDefault="0001473A" w:rsidP="0001473A">
      <w:pPr>
        <w:tabs>
          <w:tab w:val="left" w:pos="8385"/>
        </w:tabs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8C4FD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การติดตามและประเมินผลการนำแผนพัฒนาสามปีไปปฏิบัติ</w:t>
      </w:r>
    </w:p>
    <w:p w:rsidR="0001473A" w:rsidRPr="00501039" w:rsidRDefault="0001473A" w:rsidP="0001473A">
      <w:pPr>
        <w:tabs>
          <w:tab w:val="left" w:pos="-180"/>
        </w:tabs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0103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องค์กรรับผิดชอบในการติดตามและประเมินผล</w:t>
      </w:r>
    </w:p>
    <w:p w:rsidR="0001473A" w:rsidRPr="00501039" w:rsidRDefault="0001473A" w:rsidP="0001473A">
      <w:pPr>
        <w:pStyle w:val="ab"/>
        <w:ind w:left="1440" w:firstLine="720"/>
        <w:jc w:val="thaiDistribute"/>
        <w:rPr>
          <w:rFonts w:ascii="TH SarabunPSK" w:hAnsi="TH SarabunPSK" w:cs="TH SarabunPSK"/>
          <w:color w:val="auto"/>
        </w:rPr>
      </w:pPr>
      <w:r w:rsidRPr="00501039">
        <w:rPr>
          <w:rFonts w:ascii="TH SarabunPSK" w:hAnsi="TH SarabunPSK" w:cs="TH SarabunPSK"/>
          <w:color w:val="auto"/>
          <w:cs/>
        </w:rPr>
        <w:t>ตามระเบียบเพื่อปฏิบัติให้เป็นไปตามระเบีย</w:t>
      </w:r>
      <w:r>
        <w:rPr>
          <w:rFonts w:ascii="TH SarabunPSK" w:hAnsi="TH SarabunPSK" w:cs="TH SarabunPSK"/>
          <w:color w:val="auto"/>
          <w:cs/>
        </w:rPr>
        <w:t>บกระทรวงมหาดไทย</w:t>
      </w:r>
      <w:r w:rsidRPr="00501039">
        <w:rPr>
          <w:rFonts w:ascii="TH SarabunPSK" w:hAnsi="TH SarabunPSK" w:cs="TH SarabunPSK"/>
          <w:color w:val="auto"/>
          <w:cs/>
        </w:rPr>
        <w:t>ว่าด้วยการจัดทำแผนพัฒนาขององค์กรปกครองส่วนท้องถิ่น พ</w:t>
      </w:r>
      <w:r w:rsidRPr="00501039">
        <w:rPr>
          <w:rFonts w:ascii="TH SarabunPSK" w:hAnsi="TH SarabunPSK" w:cs="TH SarabunPSK"/>
          <w:color w:val="auto"/>
        </w:rPr>
        <w:t>.</w:t>
      </w:r>
      <w:r w:rsidRPr="00501039">
        <w:rPr>
          <w:rFonts w:ascii="TH SarabunPSK" w:hAnsi="TH SarabunPSK" w:cs="TH SarabunPSK"/>
          <w:color w:val="auto"/>
          <w:cs/>
        </w:rPr>
        <w:t>ศ</w:t>
      </w:r>
      <w:r w:rsidRPr="00501039">
        <w:rPr>
          <w:rFonts w:ascii="TH SarabunPSK" w:hAnsi="TH SarabunPSK" w:cs="TH SarabunPSK"/>
          <w:color w:val="auto"/>
        </w:rPr>
        <w:t>.</w:t>
      </w:r>
      <w:r>
        <w:rPr>
          <w:rFonts w:ascii="TH SarabunPSK" w:hAnsi="TH SarabunPSK" w:cs="TH SarabunPSK" w:hint="cs"/>
          <w:color w:val="auto"/>
          <w:cs/>
        </w:rPr>
        <w:t>๒๕๔๘</w:t>
      </w:r>
      <w:r w:rsidRPr="00501039">
        <w:rPr>
          <w:rFonts w:ascii="TH SarabunPSK" w:hAnsi="TH SarabunPSK" w:cs="TH SarabunPSK"/>
          <w:color w:val="auto"/>
          <w:cs/>
        </w:rPr>
        <w:t xml:space="preserve">ข้อ </w:t>
      </w:r>
      <w:r>
        <w:rPr>
          <w:rFonts w:ascii="TH SarabunPSK" w:hAnsi="TH SarabunPSK" w:cs="TH SarabunPSK" w:hint="cs"/>
          <w:color w:val="auto"/>
          <w:cs/>
        </w:rPr>
        <w:t>๒๘</w:t>
      </w:r>
      <w:r w:rsidRPr="00501039">
        <w:rPr>
          <w:rFonts w:ascii="TH SarabunPSK" w:hAnsi="TH SarabunPSK" w:cs="TH SarabunPSK"/>
          <w:color w:val="auto"/>
          <w:cs/>
        </w:rPr>
        <w:t>จึงแต่งตั้งคณะกรรมการติดตามและประเมินผลแผนพัฒนาองค์การบริหารส่วนตำบลเกษตรสุวรรณ  ประกอบด้วย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501039">
        <w:rPr>
          <w:rFonts w:ascii="TH SarabunPSK" w:hAnsi="TH SarabunPSK" w:cs="TH SarabunPSK"/>
        </w:rPr>
        <w:tab/>
      </w:r>
      <w:r w:rsidRPr="00501039">
        <w:rPr>
          <w:rFonts w:ascii="TH SarabunPSK" w:hAnsi="TH SarabunPSK" w:cs="TH SarabunPSK"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>๑.นายประเสริฐ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พาสร้อย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ผู้ทรงคุณวุฒิ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 xml:space="preserve"> ประธานกรรมการ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๒.นายสมใจ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ศรีเมษา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ผู้ทรงคุณวุฒิ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๓.นายนิทัศน์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จิรารัตนกุลชัย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สมาชิกสภาท้องถิ่น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๔.นางธันยาภา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เวทยะ</w:t>
      </w:r>
      <w:proofErr w:type="spellStart"/>
      <w:r w:rsidRPr="000349C0">
        <w:rPr>
          <w:rFonts w:ascii="TH SarabunIT๙" w:hAnsi="TH SarabunIT๙" w:cs="TH SarabunIT๙"/>
          <w:b w:val="0"/>
          <w:bCs w:val="0"/>
          <w:cs/>
        </w:rPr>
        <w:t>เวทิน</w:t>
      </w:r>
      <w:proofErr w:type="spellEnd"/>
      <w:r w:rsidRPr="000349C0">
        <w:rPr>
          <w:rFonts w:ascii="TH SarabunIT๙" w:hAnsi="TH SarabunIT๙" w:cs="TH SarabunIT๙"/>
          <w:b w:val="0"/>
          <w:bCs w:val="0"/>
          <w:cs/>
        </w:rPr>
        <w:tab/>
        <w:t>สมาชิกสภาท้องถิ่น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๕.นายวันชัย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เมธาปัญญารักษ์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สมาชิกสภาท้องถิ่น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๖.นายมนัส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สกุลสุทธิ</w:t>
      </w:r>
      <w:proofErr w:type="spellStart"/>
      <w:r w:rsidRPr="000349C0">
        <w:rPr>
          <w:rFonts w:ascii="TH SarabunIT๙" w:hAnsi="TH SarabunIT๙" w:cs="TH SarabunIT๙"/>
          <w:b w:val="0"/>
          <w:bCs w:val="0"/>
          <w:cs/>
        </w:rPr>
        <w:t>วัฒน์</w:t>
      </w:r>
      <w:proofErr w:type="spellEnd"/>
      <w:r w:rsidRPr="000349C0">
        <w:rPr>
          <w:rFonts w:ascii="TH SarabunIT๙" w:hAnsi="TH SarabunIT๙" w:cs="TH SarabunIT๙"/>
          <w:b w:val="0"/>
          <w:bCs w:val="0"/>
          <w:cs/>
        </w:rPr>
        <w:tab/>
        <w:t>ผอ.โรงเรียนบ้านธรรมรัตน์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๗.นายเถลิงศักดิ์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พาสร้อย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ผอ.โรงพยาบาลส่งเสริม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สุขภาพตำบลบ้านธรรมรัตน์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๘.นางสาวภาวนา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คงรอด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นักบริหารงานคลัง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๙.นายณรงค์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ทวี</w:t>
      </w:r>
      <w:proofErr w:type="spellStart"/>
      <w:r w:rsidRPr="000349C0">
        <w:rPr>
          <w:rFonts w:ascii="TH SarabunIT๙" w:hAnsi="TH SarabunIT๙" w:cs="TH SarabunIT๙"/>
          <w:b w:val="0"/>
          <w:bCs w:val="0"/>
          <w:cs/>
        </w:rPr>
        <w:t>เขตร์</w:t>
      </w:r>
      <w:proofErr w:type="spellEnd"/>
      <w:r w:rsidRPr="000349C0">
        <w:rPr>
          <w:rFonts w:ascii="TH SarabunIT๙" w:hAnsi="TH SarabunIT๙" w:cs="TH SarabunIT๙"/>
          <w:b w:val="0"/>
          <w:bCs w:val="0"/>
          <w:cs/>
        </w:rPr>
        <w:t>กิจ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นักบริหารงานช่าง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๑๐.นางสาวรสริ</w:t>
      </w:r>
      <w:proofErr w:type="spellStart"/>
      <w:r w:rsidRPr="000349C0">
        <w:rPr>
          <w:rFonts w:ascii="TH SarabunIT๙" w:hAnsi="TH SarabunIT๙" w:cs="TH SarabunIT๙"/>
          <w:b w:val="0"/>
          <w:bCs w:val="0"/>
          <w:cs/>
        </w:rPr>
        <w:t>นทร์</w:t>
      </w:r>
      <w:proofErr w:type="spellEnd"/>
      <w:r w:rsidRPr="000349C0">
        <w:rPr>
          <w:rFonts w:ascii="TH SarabunIT๙" w:hAnsi="TH SarabunIT๙" w:cs="TH SarabunIT๙"/>
          <w:b w:val="0"/>
          <w:bCs w:val="0"/>
          <w:cs/>
        </w:rPr>
        <w:tab/>
        <w:t>เกษตรมงคลชัย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ผู้แทนประชาคมท้องถิ่น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>กรรมการ</w:t>
      </w:r>
    </w:p>
    <w:p w:rsidR="0001473A" w:rsidRPr="000349C0" w:rsidRDefault="0001473A" w:rsidP="0001473A">
      <w:pPr>
        <w:pStyle w:val="1"/>
        <w:rPr>
          <w:rFonts w:ascii="TH SarabunIT๙" w:hAnsi="TH SarabunIT๙" w:cs="TH SarabunIT๙"/>
          <w:b w:val="0"/>
          <w:bCs w:val="0"/>
        </w:rPr>
      </w:pP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๑๑.นางหทัยรัตน์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ปั้นดี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ผู้แทนประชาคมท้องถิ่น</w:t>
      </w:r>
      <w:r w:rsidRPr="000349C0">
        <w:rPr>
          <w:rFonts w:ascii="TH SarabunIT๙" w:hAnsi="TH SarabunIT๙" w:cs="TH SarabunIT๙"/>
          <w:b w:val="0"/>
          <w:bCs w:val="0"/>
          <w:cs/>
        </w:rPr>
        <w:tab/>
        <w:t>กรรมการ/เลขานุการ</w:t>
      </w:r>
    </w:p>
    <w:p w:rsidR="0001473A" w:rsidRPr="00085844" w:rsidRDefault="0001473A" w:rsidP="0001473A">
      <w:pPr>
        <w:pStyle w:val="1"/>
        <w:spacing w:before="240"/>
        <w:ind w:left="1440" w:firstLine="720"/>
        <w:jc w:val="thaiDistribute"/>
        <w:rPr>
          <w:rFonts w:ascii="TH SarabunIT๙" w:hAnsi="TH SarabunIT๙" w:cs="TH SarabunIT๙"/>
          <w:b w:val="0"/>
          <w:bCs w:val="0"/>
        </w:rPr>
      </w:pPr>
      <w:r w:rsidRPr="00085844">
        <w:rPr>
          <w:rFonts w:ascii="TH SarabunIT๙" w:hAnsi="TH SarabunIT๙" w:cs="TH SarabunIT๙"/>
          <w:b w:val="0"/>
          <w:bCs w:val="0"/>
          <w:cs/>
        </w:rPr>
        <w:t>ให้คณะกรรมการติดตามแผนพัฒนาท้องถิ่นองค์การบริหารส่วนตำบลเกษตรสุวรร</w:t>
      </w:r>
      <w:r w:rsidRPr="00085844">
        <w:rPr>
          <w:rFonts w:ascii="TH SarabunIT๙" w:hAnsi="TH SarabunIT๙" w:cs="TH SarabunIT๙" w:hint="cs"/>
          <w:b w:val="0"/>
          <w:bCs w:val="0"/>
          <w:cs/>
        </w:rPr>
        <w:t>ณ</w:t>
      </w:r>
      <w:r w:rsidRPr="00085844">
        <w:rPr>
          <w:rFonts w:ascii="TH SarabunIT๙" w:hAnsi="TH SarabunIT๙" w:cs="TH SarabunIT๙"/>
          <w:b w:val="0"/>
          <w:bCs w:val="0"/>
          <w:cs/>
        </w:rPr>
        <w:t>มีอำนาจหน้าที่ดังต่อไปนี้กำหนดแนวทางวิธีการในการติดตามและประเมินผลแผนพัฒนาดำเนินการติดตามและประเมินผลแผนพัฒนารายงานผล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คณะกรรมการพัฒนาท้องถิ่น และประกาศผลการติดตามและประเมินผลแผนพัฒนาให้ประชนในท้องถิ่นทราบโดยทั่วกันอย่างน้อยปีละครั้งภายในเดือนธันวาคมของทุกปีทั้งนี้ให้ปิดประกาศโดยเปิดเผยไม่น้อยกว่าสามสิบวันแต่งตั้งคณะอนุกรรมการหรือคณะทำงานเพื่อช่วยปฏิบัติงานตามที่เห็นสมควร</w:t>
      </w:r>
    </w:p>
    <w:p w:rsidR="0001473A" w:rsidRPr="00085844" w:rsidRDefault="0001473A" w:rsidP="0001473A">
      <w:pPr>
        <w:tabs>
          <w:tab w:val="left" w:pos="-180"/>
        </w:tabs>
        <w:spacing w:before="240"/>
        <w:ind w:left="1440"/>
        <w:jc w:val="both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085844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การกำหนดวิธีการติดตามและประเมินผล</w:t>
      </w:r>
    </w:p>
    <w:p w:rsidR="0001473A" w:rsidRPr="00085844" w:rsidRDefault="0001473A" w:rsidP="0001473A">
      <w:pPr>
        <w:pStyle w:val="23"/>
        <w:ind w:left="1440"/>
        <w:jc w:val="thaiDistribute"/>
        <w:rPr>
          <w:rFonts w:ascii="TH SarabunIT๙" w:hAnsi="TH SarabunIT๙" w:cs="TH SarabunIT๙"/>
        </w:rPr>
      </w:pPr>
      <w:r w:rsidRPr="00085844">
        <w:rPr>
          <w:rFonts w:ascii="TH SarabunIT๙" w:hAnsi="TH SarabunIT๙" w:cs="TH SarabunIT๙"/>
        </w:rPr>
        <w:tab/>
      </w:r>
      <w:r w:rsidRPr="00085844">
        <w:rPr>
          <w:rFonts w:ascii="TH SarabunIT๙" w:hAnsi="TH SarabunIT๙" w:cs="TH SarabunIT๙"/>
          <w:cs/>
        </w:rPr>
        <w:t xml:space="preserve"> ใช้แ</w:t>
      </w:r>
      <w:r>
        <w:rPr>
          <w:rFonts w:ascii="TH SarabunIT๙" w:hAnsi="TH SarabunIT๙" w:cs="TH SarabunIT๙"/>
          <w:cs/>
        </w:rPr>
        <w:t>บบรายงานในการติดตามและประเมินผล</w:t>
      </w:r>
      <w:r w:rsidRPr="00085844">
        <w:rPr>
          <w:rFonts w:ascii="TH SarabunIT๙" w:hAnsi="TH SarabunIT๙" w:cs="TH SarabunIT๙"/>
          <w:cs/>
        </w:rPr>
        <w:t>โดยให้คณะกรรมการติดตามและประเมินผลแผนพัฒนาของอ</w:t>
      </w:r>
      <w:r>
        <w:rPr>
          <w:rFonts w:ascii="TH SarabunIT๙" w:hAnsi="TH SarabunIT๙" w:cs="TH SarabunIT๙"/>
          <w:cs/>
        </w:rPr>
        <w:t>งค์การบริหารส่วนตำบลเกษตรสุวรรณ</w:t>
      </w:r>
      <w:r w:rsidRPr="00085844">
        <w:rPr>
          <w:rFonts w:ascii="TH SarabunIT๙" w:hAnsi="TH SarabunIT๙" w:cs="TH SarabunIT๙"/>
          <w:cs/>
        </w:rPr>
        <w:t>ดำเนินการติดตามและประเมินผลแผนพัฒนาตามแบบรายงานแล้วรายงานผลและเสนอความเห็นซึ่งได้จากการติดตามและประเมินผ</w:t>
      </w:r>
      <w:r>
        <w:rPr>
          <w:rFonts w:ascii="TH SarabunIT๙" w:hAnsi="TH SarabunIT๙" w:cs="TH SarabunIT๙"/>
          <w:cs/>
        </w:rPr>
        <w:t>ลแผนพัฒนาต่อผู้บริหารท้องถิ่น</w:t>
      </w:r>
      <w:r>
        <w:rPr>
          <w:rFonts w:ascii="TH SarabunIT๙" w:hAnsi="TH SarabunIT๙" w:cs="TH SarabunIT๙" w:hint="cs"/>
          <w:cs/>
        </w:rPr>
        <w:t>เ</w:t>
      </w:r>
      <w:r w:rsidRPr="00085844">
        <w:rPr>
          <w:rFonts w:ascii="TH SarabunIT๙" w:hAnsi="TH SarabunIT๙" w:cs="TH SarabunIT๙"/>
          <w:cs/>
        </w:rPr>
        <w:t>พื่อให้ผู้บริหารท้องถิ่นเสนอต่อสภาท้องถิ่น</w:t>
      </w:r>
      <w:r>
        <w:rPr>
          <w:rFonts w:ascii="TH SarabunIT๙" w:hAnsi="TH SarabunIT๙" w:cs="TH SarabunIT๙" w:hint="cs"/>
          <w:cs/>
        </w:rPr>
        <w:t>ค</w:t>
      </w:r>
      <w:r w:rsidRPr="00085844">
        <w:rPr>
          <w:rFonts w:ascii="TH SarabunIT๙" w:hAnsi="TH SarabunIT๙" w:cs="TH SarabunIT๙"/>
          <w:cs/>
        </w:rPr>
        <w:t>ณะกรรมการพัฒนาท้องถิ่นและประกาศผลการติดตามและประเมินผลแผนพัฒนาให้ประชาชนในท้องถิ่นทราบโดยทั่วกันอย่างน้อยปีละ๑ครั้งภายในเดือนธันวาคมของทุกปี</w:t>
      </w:r>
    </w:p>
    <w:p w:rsidR="0001473A" w:rsidRDefault="0001473A" w:rsidP="0001473A">
      <w:pPr>
        <w:pStyle w:val="23"/>
        <w:ind w:left="1440"/>
        <w:rPr>
          <w:rFonts w:ascii="TH SarabunIT๙" w:hAnsi="TH SarabunIT๙" w:cs="TH SarabunIT๙"/>
          <w:b/>
          <w:bCs/>
        </w:rPr>
      </w:pPr>
    </w:p>
    <w:p w:rsidR="0001473A" w:rsidRPr="002B18EA" w:rsidRDefault="0001473A" w:rsidP="0001473A">
      <w:pPr>
        <w:pStyle w:val="23"/>
        <w:ind w:left="1440"/>
        <w:rPr>
          <w:rFonts w:ascii="TH SarabunIT๙" w:hAnsi="TH SarabunIT๙" w:cs="TH SarabunIT๙"/>
          <w:b/>
          <w:bCs/>
        </w:rPr>
      </w:pPr>
    </w:p>
    <w:p w:rsidR="0001473A" w:rsidRDefault="0001473A" w:rsidP="0001473A">
      <w:pPr>
        <w:pStyle w:val="23"/>
        <w:ind w:left="1440"/>
        <w:rPr>
          <w:rFonts w:ascii="TH SarabunIT๙" w:hAnsi="TH SarabunIT๙" w:cs="TH SarabunIT๙"/>
          <w:b/>
          <w:bCs/>
        </w:rPr>
      </w:pPr>
    </w:p>
    <w:p w:rsidR="0001473A" w:rsidRDefault="0001473A" w:rsidP="0001473A">
      <w:pPr>
        <w:pStyle w:val="23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>-</w:t>
      </w:r>
      <w:r w:rsidR="00EE1E81">
        <w:rPr>
          <w:rFonts w:ascii="TH SarabunIT๙" w:hAnsi="TH SarabunIT๙" w:cs="TH SarabunIT๙"/>
          <w:b/>
          <w:bCs/>
        </w:rPr>
        <w:t>79</w:t>
      </w:r>
      <w:r>
        <w:rPr>
          <w:rFonts w:ascii="TH SarabunIT๙" w:hAnsi="TH SarabunIT๙" w:cs="TH SarabunIT๙" w:hint="cs"/>
          <w:b/>
          <w:bCs/>
          <w:cs/>
        </w:rPr>
        <w:t>-</w:t>
      </w:r>
    </w:p>
    <w:p w:rsidR="0001473A" w:rsidRDefault="0001473A" w:rsidP="0001473A">
      <w:pPr>
        <w:pStyle w:val="23"/>
        <w:ind w:left="1440"/>
        <w:rPr>
          <w:rFonts w:ascii="TH SarabunIT๙" w:hAnsi="TH SarabunIT๙" w:cs="TH SarabunIT๙"/>
          <w:b/>
          <w:bCs/>
        </w:rPr>
      </w:pPr>
    </w:p>
    <w:p w:rsidR="0001473A" w:rsidRPr="00085844" w:rsidRDefault="0001473A" w:rsidP="0001473A">
      <w:pPr>
        <w:pStyle w:val="23"/>
        <w:ind w:left="1440"/>
        <w:rPr>
          <w:rFonts w:ascii="TH SarabunIT๙" w:hAnsi="TH SarabunIT๙" w:cs="TH SarabunIT๙"/>
        </w:rPr>
      </w:pPr>
      <w:r w:rsidRPr="00085844">
        <w:rPr>
          <w:rFonts w:ascii="TH SarabunIT๙" w:hAnsi="TH SarabunIT๙" w:cs="TH SarabunIT๙"/>
          <w:b/>
          <w:bCs/>
          <w:cs/>
        </w:rPr>
        <w:t>การกำหนดห้วงระยะเวลาในการติดตามและประเมินผล</w:t>
      </w:r>
    </w:p>
    <w:p w:rsidR="0001473A" w:rsidRPr="00085844" w:rsidRDefault="0001473A" w:rsidP="0001473A">
      <w:pPr>
        <w:pStyle w:val="23"/>
        <w:ind w:left="1440"/>
        <w:jc w:val="thaiDistribute"/>
        <w:rPr>
          <w:rFonts w:ascii="TH SarabunIT๙" w:hAnsi="TH SarabunIT๙" w:cs="TH SarabunIT๙"/>
        </w:rPr>
      </w:pPr>
      <w:r w:rsidRPr="00085844">
        <w:rPr>
          <w:rFonts w:ascii="TH SarabunIT๙" w:hAnsi="TH SarabunIT๙" w:cs="TH SarabunIT๙"/>
        </w:rPr>
        <w:tab/>
      </w:r>
      <w:r w:rsidRPr="00085844">
        <w:rPr>
          <w:rFonts w:ascii="TH SarabunIT๙" w:hAnsi="TH SarabunIT๙" w:cs="TH SarabunIT๙"/>
          <w:cs/>
        </w:rPr>
        <w:t xml:space="preserve">     กำหนดให้คณะกรรมการติดตามและประเมินผลแผนพัฒนา  ขององค์การบริหารส่วนตำบลเกษตรสุวรรณรายงานผลการติดตามและประเมินผลตามแผนพัฒนาสามปีอย่างน้อยปีละ </w:t>
      </w:r>
      <w:r w:rsidRPr="00085844">
        <w:rPr>
          <w:rFonts w:ascii="TH SarabunIT๙" w:hAnsi="TH SarabunIT๙" w:cs="TH SarabunIT๙"/>
        </w:rPr>
        <w:t>1</w:t>
      </w:r>
      <w:r w:rsidRPr="00085844">
        <w:rPr>
          <w:rFonts w:ascii="TH SarabunIT๙" w:hAnsi="TH SarabunIT๙" w:cs="TH SarabunIT๙"/>
          <w:cs/>
        </w:rPr>
        <w:t xml:space="preserve"> ครั้งต่อผู้บริหารท้องถิ่นคณะกรรมการพัฒนาท้องถิ่น ภายในเดือนธันวาคมของทุกปี และประกาศผลการติดตามและประเมินผลแผนพัฒนาให้ประชาชนในท้องถิ่นทราบโดยทั่วกัน</w:t>
      </w: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01473A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............................................................</w:t>
      </w: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01473A" w:rsidRDefault="0001473A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01473A" w:rsidRDefault="0001473A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01473A" w:rsidRPr="00A5424B" w:rsidRDefault="0001473A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01473A" w:rsidRPr="00CC3C6B" w:rsidRDefault="0001473A" w:rsidP="0001473A">
      <w:pPr>
        <w:ind w:right="-406"/>
        <w:jc w:val="center"/>
        <w:rPr>
          <w:rFonts w:ascii="TH SarabunIT๙" w:hAnsi="TH SarabunIT๙" w:cs="TH SarabunIT๙"/>
          <w:b/>
          <w:bCs/>
          <w:color w:val="auto"/>
          <w:cs/>
        </w:rPr>
      </w:pPr>
      <w:r w:rsidRPr="00CC3C6B">
        <w:rPr>
          <w:rFonts w:ascii="TH SarabunIT๙" w:hAnsi="TH SarabunIT๙" w:cs="TH SarabunIT๙" w:hint="cs"/>
          <w:b/>
          <w:bCs/>
          <w:color w:val="auto"/>
          <w:cs/>
        </w:rPr>
        <w:t>ภาคผนวก</w:t>
      </w: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D80D47" w:rsidRPr="00A5424B" w:rsidRDefault="00D80D47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D80D47" w:rsidRPr="00A5424B" w:rsidRDefault="00D80D47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D80D47" w:rsidRPr="00A5424B" w:rsidRDefault="00D80D47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497D69" w:rsidRPr="00A5424B" w:rsidRDefault="00497D69" w:rsidP="00D80D47">
      <w:pPr>
        <w:ind w:right="-406" w:firstLine="2520"/>
        <w:rPr>
          <w:rFonts w:ascii="TH SarabunIT๙" w:hAnsi="TH SarabunIT๙" w:cs="TH SarabunIT๙"/>
          <w:color w:val="auto"/>
          <w:sz w:val="32"/>
          <w:szCs w:val="32"/>
        </w:rPr>
      </w:pPr>
    </w:p>
    <w:p w:rsidR="00D80D47" w:rsidRPr="00A5424B" w:rsidRDefault="00D80D47" w:rsidP="00D80D47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auto"/>
          <w:sz w:val="40"/>
          <w:szCs w:val="40"/>
        </w:rPr>
      </w:pPr>
    </w:p>
    <w:p w:rsidR="00D80D47" w:rsidRPr="00A5424B" w:rsidRDefault="00D80D47" w:rsidP="00D80D47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auto"/>
          <w:sz w:val="40"/>
          <w:szCs w:val="40"/>
        </w:rPr>
      </w:pPr>
    </w:p>
    <w:p w:rsidR="00D80D47" w:rsidRPr="00A5424B" w:rsidRDefault="00D80D47" w:rsidP="00D80D47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auto"/>
          <w:sz w:val="40"/>
          <w:szCs w:val="40"/>
        </w:rPr>
      </w:pPr>
    </w:p>
    <w:p w:rsidR="00D80D47" w:rsidRPr="00A5424B" w:rsidRDefault="00D80D47" w:rsidP="00D80D47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auto"/>
          <w:sz w:val="40"/>
          <w:szCs w:val="40"/>
        </w:rPr>
      </w:pPr>
    </w:p>
    <w:sectPr w:rsidR="00D80D47" w:rsidRPr="00A5424B" w:rsidSect="00581E6A">
      <w:headerReference w:type="even" r:id="rId15"/>
      <w:headerReference w:type="default" r:id="rId16"/>
      <w:type w:val="continuous"/>
      <w:pgSz w:w="11906" w:h="16838"/>
      <w:pgMar w:top="1440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E6A" w:rsidRDefault="00D15E6A">
      <w:r>
        <w:separator/>
      </w:r>
    </w:p>
  </w:endnote>
  <w:endnote w:type="continuationSeparator" w:id="0">
    <w:p w:rsidR="00D15E6A" w:rsidRDefault="00D1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E6A" w:rsidRDefault="00D15E6A">
      <w:r>
        <w:separator/>
      </w:r>
    </w:p>
  </w:footnote>
  <w:footnote w:type="continuationSeparator" w:id="0">
    <w:p w:rsidR="00D15E6A" w:rsidRDefault="00D15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FEF" w:rsidRDefault="00C60FEF" w:rsidP="00353A27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C60FEF" w:rsidRDefault="00C60FE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FEF" w:rsidRPr="00194CED" w:rsidRDefault="00C60FEF" w:rsidP="00353A27">
    <w:pPr>
      <w:pStyle w:val="a4"/>
      <w:framePr w:wrap="around" w:vAnchor="text" w:hAnchor="margin" w:xAlign="center" w:y="1"/>
      <w:rPr>
        <w:rStyle w:val="a6"/>
        <w:color w:val="auto"/>
        <w:sz w:val="36"/>
        <w:szCs w:val="36"/>
      </w:rPr>
    </w:pPr>
  </w:p>
  <w:p w:rsidR="00C60FEF" w:rsidRDefault="00C60FEF">
    <w:pPr>
      <w:pStyle w:val="a4"/>
      <w:ind w:right="36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FEF" w:rsidRDefault="00C60FE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0FEF" w:rsidRDefault="00C60FEF">
    <w:pPr>
      <w:pStyle w:val="a4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FEF" w:rsidRDefault="00C60FEF">
    <w:pPr>
      <w:pStyle w:val="a4"/>
      <w:ind w:right="360"/>
      <w:jc w:val="right"/>
      <w:rPr>
        <w:sz w:val="2"/>
        <w:szCs w:val="2"/>
      </w:rPr>
    </w:pPr>
  </w:p>
  <w:p w:rsidR="00C60FEF" w:rsidRDefault="00C60FEF">
    <w:pPr>
      <w:pStyle w:val="a4"/>
      <w:ind w:right="360"/>
      <w:jc w:val="right"/>
      <w:rPr>
        <w:sz w:val="2"/>
        <w:szCs w:val="2"/>
      </w:rPr>
    </w:pPr>
  </w:p>
  <w:p w:rsidR="00C60FEF" w:rsidRDefault="00C60FEF">
    <w:pPr>
      <w:pStyle w:val="a4"/>
      <w:ind w:right="360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529"/>
    <w:multiLevelType w:val="multilevel"/>
    <w:tmpl w:val="BBE0F5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2520" w:hanging="360"/>
      </w:pPr>
      <w:rPr>
        <w:rFonts w:hint="default"/>
        <w:color w:val="auto"/>
        <w:lang w:bidi="th-TH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color w:val="auto"/>
      </w:rPr>
    </w:lvl>
  </w:abstractNum>
  <w:abstractNum w:abstractNumId="1">
    <w:nsid w:val="03AE5957"/>
    <w:multiLevelType w:val="hybridMultilevel"/>
    <w:tmpl w:val="ED9AC6CA"/>
    <w:lvl w:ilvl="0" w:tplc="BD04D4C0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eastAsia="Times New Roman" w:hAnsi="TH SarabunPSK" w:cs="TH SarabunPSK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4031FFC"/>
    <w:multiLevelType w:val="multilevel"/>
    <w:tmpl w:val="9F9E14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">
    <w:nsid w:val="073241C2"/>
    <w:multiLevelType w:val="multilevel"/>
    <w:tmpl w:val="FEA47FB0"/>
    <w:lvl w:ilvl="0">
      <w:start w:val="1"/>
      <w:numFmt w:val="thaiNumbers"/>
      <w:lvlText w:val="%1."/>
      <w:lvlJc w:val="left"/>
      <w:pPr>
        <w:ind w:left="216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lvlText w:val="%1.%2"/>
      <w:lvlJc w:val="left"/>
      <w:pPr>
        <w:ind w:left="4320" w:hanging="360"/>
      </w:pPr>
      <w:rPr>
        <w:rFonts w:hint="default"/>
        <w:lang w:bidi="th-TH"/>
      </w:rPr>
    </w:lvl>
    <w:lvl w:ilvl="2">
      <w:start w:val="1"/>
      <w:numFmt w:val="thaiNumbers"/>
      <w:lvlText w:val="%1.%2.%3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80" w:hanging="1800"/>
      </w:pPr>
      <w:rPr>
        <w:rFonts w:hint="default"/>
      </w:rPr>
    </w:lvl>
  </w:abstractNum>
  <w:abstractNum w:abstractNumId="4">
    <w:nsid w:val="09B22ADE"/>
    <w:multiLevelType w:val="hybridMultilevel"/>
    <w:tmpl w:val="487E839C"/>
    <w:lvl w:ilvl="0" w:tplc="55DEACDE">
      <w:start w:val="1"/>
      <w:numFmt w:val="thaiNumbers"/>
      <w:lvlText w:val="%1.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1" w:tplc="90522778">
      <w:start w:val="2"/>
      <w:numFmt w:val="thaiNumbers"/>
      <w:lvlText w:val="%2)"/>
      <w:lvlJc w:val="left"/>
      <w:pPr>
        <w:tabs>
          <w:tab w:val="num" w:pos="2523"/>
        </w:tabs>
        <w:ind w:left="252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5">
    <w:nsid w:val="0A755FF1"/>
    <w:multiLevelType w:val="multilevel"/>
    <w:tmpl w:val="6D025D30"/>
    <w:lvl w:ilvl="0">
      <w:start w:val="3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1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7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79" w:hanging="1800"/>
      </w:pPr>
      <w:rPr>
        <w:rFonts w:hint="default"/>
      </w:rPr>
    </w:lvl>
  </w:abstractNum>
  <w:abstractNum w:abstractNumId="6">
    <w:nsid w:val="12073EF0"/>
    <w:multiLevelType w:val="hybridMultilevel"/>
    <w:tmpl w:val="1DD24ADE"/>
    <w:lvl w:ilvl="0" w:tplc="1EF0445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3462B37"/>
    <w:multiLevelType w:val="hybridMultilevel"/>
    <w:tmpl w:val="A10E32E4"/>
    <w:lvl w:ilvl="0" w:tplc="B436EB3A">
      <w:start w:val="1"/>
      <w:numFmt w:val="decimal"/>
      <w:lvlText w:val="%1."/>
      <w:lvlJc w:val="left"/>
      <w:pPr>
        <w:ind w:left="1800" w:hanging="360"/>
      </w:pPr>
      <w:rPr>
        <w:rFonts w:hint="default"/>
        <w:i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D5205FB"/>
    <w:multiLevelType w:val="hybridMultilevel"/>
    <w:tmpl w:val="D226799C"/>
    <w:lvl w:ilvl="0" w:tplc="D92618F4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ED5069A"/>
    <w:multiLevelType w:val="hybridMultilevel"/>
    <w:tmpl w:val="001C9A0E"/>
    <w:lvl w:ilvl="0" w:tplc="FE5492E0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2DF077F"/>
    <w:multiLevelType w:val="hybridMultilevel"/>
    <w:tmpl w:val="9300C990"/>
    <w:lvl w:ilvl="0" w:tplc="37701406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B2720F7"/>
    <w:multiLevelType w:val="multilevel"/>
    <w:tmpl w:val="9B1866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2">
    <w:nsid w:val="359B3FCE"/>
    <w:multiLevelType w:val="hybridMultilevel"/>
    <w:tmpl w:val="F74CA4C2"/>
    <w:lvl w:ilvl="0" w:tplc="FFFFFFFF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Wingdings" w:hint="default"/>
      </w:rPr>
    </w:lvl>
  </w:abstractNum>
  <w:abstractNum w:abstractNumId="13">
    <w:nsid w:val="37D52CF0"/>
    <w:multiLevelType w:val="hybridMultilevel"/>
    <w:tmpl w:val="89FC0668"/>
    <w:lvl w:ilvl="0" w:tplc="1834FF16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eastAsia="Times New Roman" w:hAnsi="TH SarabunPSK" w:cs="TH SarabunPSK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D010FC1"/>
    <w:multiLevelType w:val="multilevel"/>
    <w:tmpl w:val="5CB8637A"/>
    <w:lvl w:ilvl="0">
      <w:start w:val="2"/>
      <w:numFmt w:val="decimal"/>
      <w:lvlText w:val="%1"/>
      <w:lvlJc w:val="left"/>
      <w:pPr>
        <w:ind w:left="223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55" w:hanging="1800"/>
      </w:pPr>
      <w:rPr>
        <w:rFonts w:hint="default"/>
      </w:rPr>
    </w:lvl>
  </w:abstractNum>
  <w:abstractNum w:abstractNumId="15">
    <w:nsid w:val="3E69093E"/>
    <w:multiLevelType w:val="hybridMultilevel"/>
    <w:tmpl w:val="A1BE7916"/>
    <w:lvl w:ilvl="0" w:tplc="CFAC700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eastAsia="Times New Roman" w:hAnsi="TH SarabunPSK" w:cs="TH SarabunPSK"/>
        <w:b w:val="0"/>
        <w:bCs w:val="0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DC80B9AA">
      <w:start w:val="7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49E81321"/>
    <w:multiLevelType w:val="hybridMultilevel"/>
    <w:tmpl w:val="B010E382"/>
    <w:lvl w:ilvl="0" w:tplc="846810F8">
      <w:start w:val="1"/>
      <w:numFmt w:val="thaiNumbers"/>
      <w:lvlText w:val="%1."/>
      <w:lvlJc w:val="left"/>
      <w:pPr>
        <w:tabs>
          <w:tab w:val="num" w:pos="1797"/>
        </w:tabs>
        <w:ind w:left="1797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7">
    <w:nsid w:val="4F2929CC"/>
    <w:multiLevelType w:val="hybridMultilevel"/>
    <w:tmpl w:val="FB8CDF16"/>
    <w:lvl w:ilvl="0" w:tplc="2ED4F380">
      <w:start w:val="1"/>
      <w:numFmt w:val="decimal"/>
      <w:lvlText w:val="%1)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18">
    <w:nsid w:val="50261A73"/>
    <w:multiLevelType w:val="hybridMultilevel"/>
    <w:tmpl w:val="0B5652EA"/>
    <w:lvl w:ilvl="0" w:tplc="2C028FC4">
      <w:start w:val="3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47C5980"/>
    <w:multiLevelType w:val="hybridMultilevel"/>
    <w:tmpl w:val="3B8E1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11B88"/>
    <w:multiLevelType w:val="hybridMultilevel"/>
    <w:tmpl w:val="E3168360"/>
    <w:lvl w:ilvl="0" w:tplc="BDE8DDA6">
      <w:start w:val="2"/>
      <w:numFmt w:val="decimal"/>
      <w:lvlText w:val="%1)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21">
    <w:nsid w:val="5FE4762B"/>
    <w:multiLevelType w:val="hybridMultilevel"/>
    <w:tmpl w:val="5C2A0C30"/>
    <w:lvl w:ilvl="0" w:tplc="C3CE33B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CAF355D"/>
    <w:multiLevelType w:val="hybridMultilevel"/>
    <w:tmpl w:val="187E010C"/>
    <w:lvl w:ilvl="0" w:tplc="96CA42A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eastAsia="Times New Roman" w:hAnsi="TH SarabunPSK" w:cs="TH SarabunPSK"/>
        <w:lang w:bidi="th-TH"/>
      </w:rPr>
    </w:lvl>
    <w:lvl w:ilvl="1" w:tplc="CDBE70E0">
      <w:start w:val="5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6E5037DC"/>
    <w:multiLevelType w:val="hybridMultilevel"/>
    <w:tmpl w:val="F22E5B02"/>
    <w:lvl w:ilvl="0" w:tplc="D4D0DCD8">
      <w:start w:val="7"/>
      <w:numFmt w:val="bullet"/>
      <w:lvlText w:val="-"/>
      <w:lvlJc w:val="left"/>
      <w:pPr>
        <w:ind w:left="32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715216BA"/>
    <w:multiLevelType w:val="hybridMultilevel"/>
    <w:tmpl w:val="CB147304"/>
    <w:lvl w:ilvl="0" w:tplc="D0F8568C">
      <w:numFmt w:val="bullet"/>
      <w:lvlText w:val="-"/>
      <w:lvlJc w:val="left"/>
      <w:pPr>
        <w:ind w:left="3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25">
    <w:nsid w:val="73E56955"/>
    <w:multiLevelType w:val="hybridMultilevel"/>
    <w:tmpl w:val="75F24EC8"/>
    <w:lvl w:ilvl="0" w:tplc="2B1C4AEA">
      <w:start w:val="7"/>
      <w:numFmt w:val="thaiNumbers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26">
    <w:nsid w:val="7EEE43B3"/>
    <w:multiLevelType w:val="hybridMultilevel"/>
    <w:tmpl w:val="776E469E"/>
    <w:lvl w:ilvl="0" w:tplc="643822D4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7F1E7B72"/>
    <w:multiLevelType w:val="hybridMultilevel"/>
    <w:tmpl w:val="9F54D066"/>
    <w:lvl w:ilvl="0" w:tplc="0BD4081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22"/>
  </w:num>
  <w:num w:numId="5">
    <w:abstractNumId w:val="17"/>
  </w:num>
  <w:num w:numId="6">
    <w:abstractNumId w:val="20"/>
  </w:num>
  <w:num w:numId="7">
    <w:abstractNumId w:val="15"/>
  </w:num>
  <w:num w:numId="8">
    <w:abstractNumId w:val="16"/>
  </w:num>
  <w:num w:numId="9">
    <w:abstractNumId w:val="4"/>
  </w:num>
  <w:num w:numId="10">
    <w:abstractNumId w:val="25"/>
  </w:num>
  <w:num w:numId="11">
    <w:abstractNumId w:val="19"/>
  </w:num>
  <w:num w:numId="12">
    <w:abstractNumId w:val="3"/>
  </w:num>
  <w:num w:numId="13">
    <w:abstractNumId w:val="26"/>
  </w:num>
  <w:num w:numId="14">
    <w:abstractNumId w:val="14"/>
  </w:num>
  <w:num w:numId="15">
    <w:abstractNumId w:val="5"/>
  </w:num>
  <w:num w:numId="16">
    <w:abstractNumId w:val="10"/>
  </w:num>
  <w:num w:numId="17">
    <w:abstractNumId w:val="27"/>
  </w:num>
  <w:num w:numId="18">
    <w:abstractNumId w:val="6"/>
  </w:num>
  <w:num w:numId="19">
    <w:abstractNumId w:val="23"/>
  </w:num>
  <w:num w:numId="20">
    <w:abstractNumId w:val="21"/>
  </w:num>
  <w:num w:numId="21">
    <w:abstractNumId w:val="7"/>
  </w:num>
  <w:num w:numId="22">
    <w:abstractNumId w:val="9"/>
  </w:num>
  <w:num w:numId="23">
    <w:abstractNumId w:val="0"/>
  </w:num>
  <w:num w:numId="24">
    <w:abstractNumId w:val="11"/>
  </w:num>
  <w:num w:numId="25">
    <w:abstractNumId w:val="2"/>
  </w:num>
  <w:num w:numId="26">
    <w:abstractNumId w:val="18"/>
  </w:num>
  <w:num w:numId="27">
    <w:abstractNumId w:val="8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D80D47"/>
    <w:rsid w:val="0000280D"/>
    <w:rsid w:val="0001473A"/>
    <w:rsid w:val="000D0490"/>
    <w:rsid w:val="00112F41"/>
    <w:rsid w:val="001223F7"/>
    <w:rsid w:val="00140C0E"/>
    <w:rsid w:val="00146BCB"/>
    <w:rsid w:val="0017036C"/>
    <w:rsid w:val="00191538"/>
    <w:rsid w:val="001F09C8"/>
    <w:rsid w:val="0020205B"/>
    <w:rsid w:val="002B129D"/>
    <w:rsid w:val="002C5556"/>
    <w:rsid w:val="00316C58"/>
    <w:rsid w:val="00330407"/>
    <w:rsid w:val="003339CF"/>
    <w:rsid w:val="00341108"/>
    <w:rsid w:val="00353A27"/>
    <w:rsid w:val="00362172"/>
    <w:rsid w:val="00396F32"/>
    <w:rsid w:val="003A2FD6"/>
    <w:rsid w:val="003D36CE"/>
    <w:rsid w:val="00445AA9"/>
    <w:rsid w:val="0047548C"/>
    <w:rsid w:val="00497D69"/>
    <w:rsid w:val="00557F0B"/>
    <w:rsid w:val="00560BE9"/>
    <w:rsid w:val="00581841"/>
    <w:rsid w:val="00581E6A"/>
    <w:rsid w:val="00597C8D"/>
    <w:rsid w:val="005A0104"/>
    <w:rsid w:val="005C505D"/>
    <w:rsid w:val="005D3725"/>
    <w:rsid w:val="005E2B2D"/>
    <w:rsid w:val="00613854"/>
    <w:rsid w:val="0061759A"/>
    <w:rsid w:val="0066021C"/>
    <w:rsid w:val="006638AF"/>
    <w:rsid w:val="006A5807"/>
    <w:rsid w:val="006B0325"/>
    <w:rsid w:val="006C2478"/>
    <w:rsid w:val="006C57CA"/>
    <w:rsid w:val="006D0E9C"/>
    <w:rsid w:val="00710946"/>
    <w:rsid w:val="00714800"/>
    <w:rsid w:val="00746B2D"/>
    <w:rsid w:val="007508CB"/>
    <w:rsid w:val="0077241A"/>
    <w:rsid w:val="008064FF"/>
    <w:rsid w:val="008469B7"/>
    <w:rsid w:val="00874FD4"/>
    <w:rsid w:val="00876599"/>
    <w:rsid w:val="008F0A8B"/>
    <w:rsid w:val="00913538"/>
    <w:rsid w:val="00914014"/>
    <w:rsid w:val="00953A4F"/>
    <w:rsid w:val="009977A3"/>
    <w:rsid w:val="009D539A"/>
    <w:rsid w:val="009E1A87"/>
    <w:rsid w:val="009F1BFF"/>
    <w:rsid w:val="00A5266E"/>
    <w:rsid w:val="00A5424B"/>
    <w:rsid w:val="00A875EF"/>
    <w:rsid w:val="00B2503F"/>
    <w:rsid w:val="00B86AC3"/>
    <w:rsid w:val="00BA4F8F"/>
    <w:rsid w:val="00BB0D11"/>
    <w:rsid w:val="00C60FEF"/>
    <w:rsid w:val="00C7555E"/>
    <w:rsid w:val="00CA5AD2"/>
    <w:rsid w:val="00CC6720"/>
    <w:rsid w:val="00CF3EA1"/>
    <w:rsid w:val="00D06111"/>
    <w:rsid w:val="00D15E6A"/>
    <w:rsid w:val="00D24AD8"/>
    <w:rsid w:val="00D275BB"/>
    <w:rsid w:val="00D80D47"/>
    <w:rsid w:val="00DB5623"/>
    <w:rsid w:val="00DF51BB"/>
    <w:rsid w:val="00E1444B"/>
    <w:rsid w:val="00E666FB"/>
    <w:rsid w:val="00E760C2"/>
    <w:rsid w:val="00E77B7C"/>
    <w:rsid w:val="00EA70D1"/>
    <w:rsid w:val="00EE1E81"/>
    <w:rsid w:val="00F30058"/>
    <w:rsid w:val="00F40111"/>
    <w:rsid w:val="00F448F4"/>
    <w:rsid w:val="00F56551"/>
    <w:rsid w:val="00F6164B"/>
    <w:rsid w:val="00F81ADC"/>
    <w:rsid w:val="00FA35DF"/>
    <w:rsid w:val="00FE3843"/>
    <w:rsid w:val="00FE652B"/>
    <w:rsid w:val="00FF6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47"/>
    <w:pPr>
      <w:spacing w:after="0" w:line="240" w:lineRule="auto"/>
    </w:pPr>
    <w:rPr>
      <w:rFonts w:ascii="Palatino Linotype" w:eastAsia="Times New Roman" w:hAnsi="Palatino Linotype" w:cs="Cordia New"/>
      <w:color w:val="CC00CC"/>
      <w:sz w:val="144"/>
      <w:szCs w:val="144"/>
    </w:rPr>
  </w:style>
  <w:style w:type="paragraph" w:styleId="1">
    <w:name w:val="heading 1"/>
    <w:basedOn w:val="a"/>
    <w:next w:val="a"/>
    <w:link w:val="10"/>
    <w:qFormat/>
    <w:rsid w:val="00D80D47"/>
    <w:pPr>
      <w:keepNext/>
      <w:jc w:val="both"/>
      <w:outlineLvl w:val="0"/>
    </w:pPr>
    <w:rPr>
      <w:rFonts w:ascii="Angsana New" w:hAnsi="Angsana New" w:cs="Angsana New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qFormat/>
    <w:rsid w:val="00D80D47"/>
    <w:pPr>
      <w:keepNext/>
      <w:ind w:left="540"/>
      <w:jc w:val="both"/>
      <w:outlineLvl w:val="1"/>
    </w:pPr>
    <w:rPr>
      <w:rFonts w:ascii="Angsana New" w:hAnsi="Angsana New" w:cs="Angsana New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qFormat/>
    <w:rsid w:val="00D80D47"/>
    <w:pPr>
      <w:keepNext/>
      <w:spacing w:before="240"/>
      <w:ind w:left="720" w:right="-766"/>
      <w:outlineLvl w:val="2"/>
    </w:pPr>
    <w:rPr>
      <w:rFonts w:ascii="Angsana New" w:hAnsi="Angsana New" w:cs="Angsana New"/>
      <w:b/>
      <w:bCs/>
      <w:color w:val="000000"/>
      <w:sz w:val="32"/>
      <w:szCs w:val="32"/>
    </w:rPr>
  </w:style>
  <w:style w:type="paragraph" w:styleId="4">
    <w:name w:val="heading 4"/>
    <w:basedOn w:val="a"/>
    <w:next w:val="a"/>
    <w:link w:val="40"/>
    <w:qFormat/>
    <w:rsid w:val="00D80D47"/>
    <w:pPr>
      <w:keepNext/>
      <w:spacing w:before="240"/>
      <w:ind w:left="720" w:right="44"/>
      <w:jc w:val="both"/>
      <w:outlineLvl w:val="3"/>
    </w:pPr>
    <w:rPr>
      <w:rFonts w:ascii="Angsana New" w:hAnsi="Angsana New" w:cs="Angsana New"/>
      <w:color w:val="000000"/>
      <w:sz w:val="32"/>
      <w:szCs w:val="32"/>
      <w:u w:val="single"/>
    </w:rPr>
  </w:style>
  <w:style w:type="paragraph" w:styleId="5">
    <w:name w:val="heading 5"/>
    <w:basedOn w:val="a"/>
    <w:next w:val="a"/>
    <w:link w:val="50"/>
    <w:qFormat/>
    <w:rsid w:val="00D80D47"/>
    <w:pPr>
      <w:keepNext/>
      <w:outlineLvl w:val="4"/>
    </w:pPr>
    <w:rPr>
      <w:b/>
      <w:bCs/>
      <w:color w:val="auto"/>
      <w:sz w:val="32"/>
      <w:szCs w:val="32"/>
    </w:rPr>
  </w:style>
  <w:style w:type="paragraph" w:styleId="6">
    <w:name w:val="heading 6"/>
    <w:basedOn w:val="a"/>
    <w:next w:val="a"/>
    <w:link w:val="60"/>
    <w:qFormat/>
    <w:rsid w:val="00D80D47"/>
    <w:pPr>
      <w:keepNext/>
      <w:ind w:left="360"/>
      <w:jc w:val="center"/>
      <w:outlineLvl w:val="5"/>
    </w:pPr>
    <w:rPr>
      <w:rFonts w:ascii="Cordia New" w:eastAsia="Cordia New" w:hAnsi="Cordia New"/>
      <w:color w:val="auto"/>
      <w:spacing w:val="-5"/>
      <w:sz w:val="36"/>
      <w:szCs w:val="36"/>
    </w:rPr>
  </w:style>
  <w:style w:type="paragraph" w:styleId="7">
    <w:name w:val="heading 7"/>
    <w:basedOn w:val="a"/>
    <w:next w:val="a"/>
    <w:link w:val="70"/>
    <w:qFormat/>
    <w:rsid w:val="00D80D47"/>
    <w:pPr>
      <w:keepNext/>
      <w:ind w:firstLine="540"/>
      <w:outlineLvl w:val="6"/>
    </w:pPr>
    <w:rPr>
      <w:rFonts w:ascii="Angsana New" w:hAnsi="Angsana New" w:cs="Angsana New"/>
      <w:b/>
      <w:bCs/>
      <w:color w:val="auto"/>
      <w:sz w:val="36"/>
      <w:szCs w:val="36"/>
    </w:rPr>
  </w:style>
  <w:style w:type="paragraph" w:styleId="8">
    <w:name w:val="heading 8"/>
    <w:basedOn w:val="a"/>
    <w:next w:val="a"/>
    <w:link w:val="80"/>
    <w:qFormat/>
    <w:rsid w:val="00D80D47"/>
    <w:pPr>
      <w:keepNext/>
      <w:spacing w:before="240"/>
      <w:ind w:firstLine="540"/>
      <w:outlineLvl w:val="7"/>
    </w:pPr>
    <w:rPr>
      <w:rFonts w:ascii="Angsana New" w:hAnsi="Angsana New" w:cs="Angsana New"/>
      <w:b/>
      <w:bCs/>
      <w:sz w:val="32"/>
      <w:szCs w:val="32"/>
    </w:rPr>
  </w:style>
  <w:style w:type="paragraph" w:styleId="9">
    <w:name w:val="heading 9"/>
    <w:basedOn w:val="a"/>
    <w:next w:val="a"/>
    <w:link w:val="90"/>
    <w:qFormat/>
    <w:rsid w:val="00D80D47"/>
    <w:pPr>
      <w:keepNext/>
      <w:jc w:val="center"/>
      <w:outlineLvl w:val="8"/>
    </w:pPr>
    <w:rPr>
      <w:rFonts w:ascii="Angsana New" w:hAnsi="Angsana New" w:cs="Angsana New"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80D47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80D47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D80D47"/>
    <w:rPr>
      <w:rFonts w:ascii="Angsana New" w:eastAsia="Times New Roman" w:hAnsi="Angsana New" w:cs="Angsana New"/>
      <w:b/>
      <w:bCs/>
      <w:color w:val="000000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D80D47"/>
    <w:rPr>
      <w:rFonts w:ascii="Angsana New" w:eastAsia="Times New Roman" w:hAnsi="Angsana New" w:cs="Angsana New"/>
      <w:color w:val="000000"/>
      <w:sz w:val="32"/>
      <w:szCs w:val="32"/>
      <w:u w:val="single"/>
    </w:rPr>
  </w:style>
  <w:style w:type="character" w:customStyle="1" w:styleId="50">
    <w:name w:val="หัวเรื่อง 5 อักขระ"/>
    <w:basedOn w:val="a0"/>
    <w:link w:val="5"/>
    <w:rsid w:val="00D80D47"/>
    <w:rPr>
      <w:rFonts w:ascii="Palatino Linotype" w:eastAsia="Times New Roman" w:hAnsi="Palatino Linotype" w:cs="Cordi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D80D47"/>
    <w:rPr>
      <w:rFonts w:ascii="Cordia New" w:eastAsia="Cordia New" w:hAnsi="Cordia New" w:cs="Cordia New"/>
      <w:spacing w:val="-5"/>
      <w:sz w:val="36"/>
      <w:szCs w:val="36"/>
    </w:rPr>
  </w:style>
  <w:style w:type="character" w:customStyle="1" w:styleId="70">
    <w:name w:val="หัวเรื่อง 7 อักขระ"/>
    <w:basedOn w:val="a0"/>
    <w:link w:val="7"/>
    <w:rsid w:val="00D80D47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D80D47"/>
    <w:rPr>
      <w:rFonts w:ascii="Angsana New" w:eastAsia="Times New Roman" w:hAnsi="Angsana New" w:cs="Angsana New"/>
      <w:b/>
      <w:bCs/>
      <w:color w:val="CC00CC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D80D47"/>
    <w:rPr>
      <w:rFonts w:ascii="Angsana New" w:eastAsia="Times New Roman" w:hAnsi="Angsana New" w:cs="Angsana New"/>
      <w:sz w:val="32"/>
      <w:szCs w:val="32"/>
    </w:rPr>
  </w:style>
  <w:style w:type="paragraph" w:styleId="a3">
    <w:name w:val="Block Text"/>
    <w:basedOn w:val="a"/>
    <w:rsid w:val="00D80D47"/>
    <w:pPr>
      <w:ind w:left="142" w:right="-766"/>
    </w:pPr>
    <w:rPr>
      <w:rFonts w:ascii="Cordia New" w:eastAsia="Cordia New" w:hAnsi="Cordia New"/>
      <w:color w:val="auto"/>
      <w:sz w:val="32"/>
      <w:szCs w:val="32"/>
    </w:rPr>
  </w:style>
  <w:style w:type="paragraph" w:styleId="a4">
    <w:name w:val="header"/>
    <w:basedOn w:val="a"/>
    <w:link w:val="a5"/>
    <w:rsid w:val="00D80D47"/>
    <w:pPr>
      <w:tabs>
        <w:tab w:val="center" w:pos="4153"/>
        <w:tab w:val="right" w:pos="8306"/>
      </w:tabs>
    </w:pPr>
    <w:rPr>
      <w:rFonts w:cs="Angsana New"/>
    </w:rPr>
  </w:style>
  <w:style w:type="character" w:customStyle="1" w:styleId="a5">
    <w:name w:val="หัวกระดาษ อักขระ"/>
    <w:basedOn w:val="a0"/>
    <w:link w:val="a4"/>
    <w:rsid w:val="00D80D47"/>
    <w:rPr>
      <w:rFonts w:ascii="Palatino Linotype" w:eastAsia="Times New Roman" w:hAnsi="Palatino Linotype" w:cs="Angsana New"/>
      <w:color w:val="CC00CC"/>
      <w:sz w:val="144"/>
      <w:szCs w:val="144"/>
    </w:rPr>
  </w:style>
  <w:style w:type="character" w:styleId="a6">
    <w:name w:val="page number"/>
    <w:basedOn w:val="a0"/>
    <w:rsid w:val="00D80D47"/>
  </w:style>
  <w:style w:type="paragraph" w:styleId="a7">
    <w:name w:val="footer"/>
    <w:basedOn w:val="a"/>
    <w:link w:val="a8"/>
    <w:rsid w:val="00D80D47"/>
    <w:pPr>
      <w:tabs>
        <w:tab w:val="center" w:pos="4153"/>
        <w:tab w:val="right" w:pos="8306"/>
      </w:tabs>
    </w:pPr>
    <w:rPr>
      <w:rFonts w:cs="Angsana New"/>
    </w:rPr>
  </w:style>
  <w:style w:type="character" w:customStyle="1" w:styleId="a8">
    <w:name w:val="ท้ายกระดาษ อักขระ"/>
    <w:basedOn w:val="a0"/>
    <w:link w:val="a7"/>
    <w:rsid w:val="00D80D47"/>
    <w:rPr>
      <w:rFonts w:ascii="Palatino Linotype" w:eastAsia="Times New Roman" w:hAnsi="Palatino Linotype" w:cs="Angsana New"/>
      <w:color w:val="CC00CC"/>
      <w:sz w:val="144"/>
      <w:szCs w:val="144"/>
    </w:rPr>
  </w:style>
  <w:style w:type="paragraph" w:styleId="a9">
    <w:name w:val="Body Text Indent"/>
    <w:basedOn w:val="a"/>
    <w:link w:val="aa"/>
    <w:rsid w:val="00D80D47"/>
    <w:pPr>
      <w:spacing w:before="240"/>
      <w:ind w:firstLine="540"/>
      <w:jc w:val="both"/>
    </w:pPr>
    <w:rPr>
      <w:rFonts w:ascii="Angsana New" w:hAnsi="Angsana New" w:cs="Angsana New"/>
      <w:color w:val="auto"/>
      <w:sz w:val="32"/>
      <w:szCs w:val="32"/>
    </w:rPr>
  </w:style>
  <w:style w:type="character" w:customStyle="1" w:styleId="aa">
    <w:name w:val="การเยื้องเนื้อความ อักขระ"/>
    <w:basedOn w:val="a0"/>
    <w:link w:val="a9"/>
    <w:rsid w:val="00D80D47"/>
    <w:rPr>
      <w:rFonts w:ascii="Angsana New" w:eastAsia="Times New Roman" w:hAnsi="Angsana New" w:cs="Angsana New"/>
      <w:sz w:val="32"/>
      <w:szCs w:val="32"/>
    </w:rPr>
  </w:style>
  <w:style w:type="paragraph" w:styleId="21">
    <w:name w:val="Body Text Indent 2"/>
    <w:basedOn w:val="a"/>
    <w:link w:val="22"/>
    <w:rsid w:val="00D80D47"/>
    <w:pPr>
      <w:ind w:firstLine="540"/>
      <w:jc w:val="both"/>
    </w:pPr>
    <w:rPr>
      <w:rFonts w:ascii="Angsana New" w:hAnsi="Angsana New" w:cs="Angsana New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rsid w:val="00D80D47"/>
    <w:rPr>
      <w:rFonts w:ascii="Angsana New" w:eastAsia="Times New Roman" w:hAnsi="Angsana New" w:cs="Angsana New"/>
      <w:color w:val="CC00CC"/>
      <w:sz w:val="32"/>
      <w:szCs w:val="32"/>
    </w:rPr>
  </w:style>
  <w:style w:type="paragraph" w:styleId="31">
    <w:name w:val="Body Text Indent 3"/>
    <w:basedOn w:val="a"/>
    <w:link w:val="32"/>
    <w:rsid w:val="00D80D47"/>
    <w:pPr>
      <w:ind w:firstLine="1080"/>
      <w:jc w:val="both"/>
    </w:pPr>
    <w:rPr>
      <w:rFonts w:ascii="Angsana New" w:hAnsi="Angsana New" w:cs="Angsana New"/>
      <w:color w:val="000000"/>
      <w:sz w:val="32"/>
      <w:szCs w:val="32"/>
    </w:rPr>
  </w:style>
  <w:style w:type="character" w:customStyle="1" w:styleId="32">
    <w:name w:val="การเยื้องเนื้อความ 3 อักขระ"/>
    <w:basedOn w:val="a0"/>
    <w:link w:val="31"/>
    <w:rsid w:val="00D80D47"/>
    <w:rPr>
      <w:rFonts w:ascii="Angsana New" w:eastAsia="Times New Roman" w:hAnsi="Angsana New" w:cs="Angsana New"/>
      <w:color w:val="000000"/>
      <w:sz w:val="32"/>
      <w:szCs w:val="32"/>
    </w:rPr>
  </w:style>
  <w:style w:type="paragraph" w:styleId="ab">
    <w:name w:val="Body Text"/>
    <w:basedOn w:val="a"/>
    <w:link w:val="ac"/>
    <w:rsid w:val="00D80D47"/>
    <w:pPr>
      <w:ind w:right="-118"/>
      <w:jc w:val="both"/>
    </w:pPr>
    <w:rPr>
      <w:rFonts w:ascii="Angsana New" w:hAnsi="Angsana New" w:cs="Angsana New"/>
      <w:color w:val="000000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D80D47"/>
    <w:rPr>
      <w:rFonts w:ascii="Angsana New" w:eastAsia="Times New Roman" w:hAnsi="Angsana New" w:cs="Angsana New"/>
      <w:color w:val="000000"/>
      <w:sz w:val="32"/>
      <w:szCs w:val="32"/>
    </w:rPr>
  </w:style>
  <w:style w:type="paragraph" w:styleId="23">
    <w:name w:val="Body Text 2"/>
    <w:basedOn w:val="a"/>
    <w:link w:val="24"/>
    <w:rsid w:val="00D80D47"/>
    <w:pPr>
      <w:ind w:right="62"/>
      <w:jc w:val="both"/>
    </w:pPr>
    <w:rPr>
      <w:rFonts w:ascii="Angsana New" w:hAnsi="Angsana New" w:cs="Angsana New"/>
      <w:color w:val="auto"/>
      <w:sz w:val="32"/>
      <w:szCs w:val="32"/>
    </w:rPr>
  </w:style>
  <w:style w:type="character" w:customStyle="1" w:styleId="24">
    <w:name w:val="เนื้อความ 2 อักขระ"/>
    <w:basedOn w:val="a0"/>
    <w:link w:val="23"/>
    <w:rsid w:val="00D80D47"/>
    <w:rPr>
      <w:rFonts w:ascii="Angsana New" w:eastAsia="Times New Roman" w:hAnsi="Angsana New" w:cs="Angsana New"/>
      <w:sz w:val="32"/>
      <w:szCs w:val="32"/>
    </w:rPr>
  </w:style>
  <w:style w:type="paragraph" w:styleId="33">
    <w:name w:val="Body Text 3"/>
    <w:basedOn w:val="a"/>
    <w:link w:val="34"/>
    <w:rsid w:val="00D80D47"/>
    <w:pPr>
      <w:jc w:val="right"/>
    </w:pPr>
    <w:rPr>
      <w:rFonts w:ascii="Angsana New" w:hAnsi="Angsana New" w:cs="Angsana New"/>
      <w:b/>
      <w:bCs/>
      <w:color w:val="auto"/>
      <w:sz w:val="40"/>
      <w:szCs w:val="40"/>
    </w:rPr>
  </w:style>
  <w:style w:type="character" w:customStyle="1" w:styleId="34">
    <w:name w:val="เนื้อความ 3 อักขระ"/>
    <w:basedOn w:val="a0"/>
    <w:link w:val="33"/>
    <w:rsid w:val="00D80D47"/>
    <w:rPr>
      <w:rFonts w:ascii="Angsana New" w:eastAsia="Times New Roman" w:hAnsi="Angsana New" w:cs="Angsana New"/>
      <w:b/>
      <w:bCs/>
      <w:sz w:val="40"/>
      <w:szCs w:val="40"/>
    </w:rPr>
  </w:style>
  <w:style w:type="table" w:styleId="ad">
    <w:name w:val="Table Grid"/>
    <w:basedOn w:val="a1"/>
    <w:rsid w:val="00D80D47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qFormat/>
    <w:rsid w:val="00D80D47"/>
    <w:pPr>
      <w:jc w:val="center"/>
    </w:pPr>
    <w:rPr>
      <w:rFonts w:ascii="Angsana New" w:hAnsi="Angsana New" w:cs="Angsana New"/>
      <w:b/>
      <w:bCs/>
      <w:color w:val="auto"/>
      <w:sz w:val="36"/>
      <w:szCs w:val="36"/>
    </w:rPr>
  </w:style>
  <w:style w:type="character" w:customStyle="1" w:styleId="af">
    <w:name w:val="ชื่อเรื่อง อักขระ"/>
    <w:basedOn w:val="a0"/>
    <w:link w:val="ae"/>
    <w:rsid w:val="00D80D47"/>
    <w:rPr>
      <w:rFonts w:ascii="Angsana New" w:eastAsia="Times New Roman" w:hAnsi="Angsana New" w:cs="Angsana New"/>
      <w:b/>
      <w:bCs/>
      <w:sz w:val="36"/>
      <w:szCs w:val="36"/>
    </w:rPr>
  </w:style>
  <w:style w:type="character" w:styleId="af0">
    <w:name w:val="Strong"/>
    <w:qFormat/>
    <w:rsid w:val="00D80D47"/>
    <w:rPr>
      <w:b/>
      <w:bCs/>
    </w:rPr>
  </w:style>
  <w:style w:type="paragraph" w:styleId="af1">
    <w:name w:val="Balloon Text"/>
    <w:basedOn w:val="a"/>
    <w:link w:val="af2"/>
    <w:rsid w:val="00D80D47"/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rsid w:val="00D80D47"/>
    <w:rPr>
      <w:rFonts w:ascii="Tahoma" w:eastAsia="Times New Roman" w:hAnsi="Tahoma" w:cs="Angsana New"/>
      <w:color w:val="CC00CC"/>
      <w:sz w:val="16"/>
      <w:szCs w:val="20"/>
    </w:rPr>
  </w:style>
  <w:style w:type="paragraph" w:styleId="af3">
    <w:name w:val="List Paragraph"/>
    <w:basedOn w:val="a"/>
    <w:uiPriority w:val="34"/>
    <w:qFormat/>
    <w:rsid w:val="00F81ADC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="Angsana New"/>
      <w:color w:val="auto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47"/>
    <w:pPr>
      <w:spacing w:after="0" w:line="240" w:lineRule="auto"/>
    </w:pPr>
    <w:rPr>
      <w:rFonts w:ascii="Palatino Linotype" w:eastAsia="Times New Roman" w:hAnsi="Palatino Linotype" w:cs="Cordia New"/>
      <w:color w:val="CC00CC"/>
      <w:sz w:val="144"/>
      <w:szCs w:val="144"/>
    </w:rPr>
  </w:style>
  <w:style w:type="paragraph" w:styleId="1">
    <w:name w:val="heading 1"/>
    <w:basedOn w:val="a"/>
    <w:next w:val="a"/>
    <w:link w:val="10"/>
    <w:qFormat/>
    <w:rsid w:val="00D80D47"/>
    <w:pPr>
      <w:keepNext/>
      <w:jc w:val="both"/>
      <w:outlineLvl w:val="0"/>
    </w:pPr>
    <w:rPr>
      <w:rFonts w:ascii="Angsana New" w:hAnsi="Angsana New" w:cs="Angsana New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qFormat/>
    <w:rsid w:val="00D80D47"/>
    <w:pPr>
      <w:keepNext/>
      <w:ind w:left="540"/>
      <w:jc w:val="both"/>
      <w:outlineLvl w:val="1"/>
    </w:pPr>
    <w:rPr>
      <w:rFonts w:ascii="Angsana New" w:hAnsi="Angsana New" w:cs="Angsana New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qFormat/>
    <w:rsid w:val="00D80D47"/>
    <w:pPr>
      <w:keepNext/>
      <w:spacing w:before="240"/>
      <w:ind w:left="720" w:right="-766"/>
      <w:outlineLvl w:val="2"/>
    </w:pPr>
    <w:rPr>
      <w:rFonts w:ascii="Angsana New" w:hAnsi="Angsana New" w:cs="Angsana New"/>
      <w:b/>
      <w:bCs/>
      <w:color w:val="000000"/>
      <w:sz w:val="32"/>
      <w:szCs w:val="32"/>
    </w:rPr>
  </w:style>
  <w:style w:type="paragraph" w:styleId="4">
    <w:name w:val="heading 4"/>
    <w:basedOn w:val="a"/>
    <w:next w:val="a"/>
    <w:link w:val="40"/>
    <w:qFormat/>
    <w:rsid w:val="00D80D47"/>
    <w:pPr>
      <w:keepNext/>
      <w:spacing w:before="240"/>
      <w:ind w:left="720" w:right="44"/>
      <w:jc w:val="both"/>
      <w:outlineLvl w:val="3"/>
    </w:pPr>
    <w:rPr>
      <w:rFonts w:ascii="Angsana New" w:hAnsi="Angsana New" w:cs="Angsana New"/>
      <w:color w:val="000000"/>
      <w:sz w:val="32"/>
      <w:szCs w:val="32"/>
      <w:u w:val="single"/>
    </w:rPr>
  </w:style>
  <w:style w:type="paragraph" w:styleId="5">
    <w:name w:val="heading 5"/>
    <w:basedOn w:val="a"/>
    <w:next w:val="a"/>
    <w:link w:val="50"/>
    <w:qFormat/>
    <w:rsid w:val="00D80D47"/>
    <w:pPr>
      <w:keepNext/>
      <w:outlineLvl w:val="4"/>
    </w:pPr>
    <w:rPr>
      <w:b/>
      <w:bCs/>
      <w:color w:val="auto"/>
      <w:sz w:val="32"/>
      <w:szCs w:val="32"/>
    </w:rPr>
  </w:style>
  <w:style w:type="paragraph" w:styleId="6">
    <w:name w:val="heading 6"/>
    <w:basedOn w:val="a"/>
    <w:next w:val="a"/>
    <w:link w:val="60"/>
    <w:qFormat/>
    <w:rsid w:val="00D80D47"/>
    <w:pPr>
      <w:keepNext/>
      <w:ind w:left="360"/>
      <w:jc w:val="center"/>
      <w:outlineLvl w:val="5"/>
    </w:pPr>
    <w:rPr>
      <w:rFonts w:ascii="Cordia New" w:eastAsia="Cordia New" w:hAnsi="Cordia New"/>
      <w:color w:val="auto"/>
      <w:spacing w:val="-5"/>
      <w:sz w:val="36"/>
      <w:szCs w:val="36"/>
    </w:rPr>
  </w:style>
  <w:style w:type="paragraph" w:styleId="7">
    <w:name w:val="heading 7"/>
    <w:basedOn w:val="a"/>
    <w:next w:val="a"/>
    <w:link w:val="70"/>
    <w:qFormat/>
    <w:rsid w:val="00D80D47"/>
    <w:pPr>
      <w:keepNext/>
      <w:ind w:firstLine="540"/>
      <w:outlineLvl w:val="6"/>
    </w:pPr>
    <w:rPr>
      <w:rFonts w:ascii="Angsana New" w:hAnsi="Angsana New" w:cs="Angsana New"/>
      <w:b/>
      <w:bCs/>
      <w:color w:val="auto"/>
      <w:sz w:val="36"/>
      <w:szCs w:val="36"/>
    </w:rPr>
  </w:style>
  <w:style w:type="paragraph" w:styleId="8">
    <w:name w:val="heading 8"/>
    <w:basedOn w:val="a"/>
    <w:next w:val="a"/>
    <w:link w:val="80"/>
    <w:qFormat/>
    <w:rsid w:val="00D80D47"/>
    <w:pPr>
      <w:keepNext/>
      <w:spacing w:before="240"/>
      <w:ind w:firstLine="540"/>
      <w:outlineLvl w:val="7"/>
    </w:pPr>
    <w:rPr>
      <w:rFonts w:ascii="Angsana New" w:hAnsi="Angsana New" w:cs="Angsana New"/>
      <w:b/>
      <w:bCs/>
      <w:sz w:val="32"/>
      <w:szCs w:val="32"/>
    </w:rPr>
  </w:style>
  <w:style w:type="paragraph" w:styleId="9">
    <w:name w:val="heading 9"/>
    <w:basedOn w:val="a"/>
    <w:next w:val="a"/>
    <w:link w:val="90"/>
    <w:qFormat/>
    <w:rsid w:val="00D80D47"/>
    <w:pPr>
      <w:keepNext/>
      <w:jc w:val="center"/>
      <w:outlineLvl w:val="8"/>
    </w:pPr>
    <w:rPr>
      <w:rFonts w:ascii="Angsana New" w:hAnsi="Angsana New" w:cs="Angsana New"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80D47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80D47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D80D47"/>
    <w:rPr>
      <w:rFonts w:ascii="Angsana New" w:eastAsia="Times New Roman" w:hAnsi="Angsana New" w:cs="Angsana New"/>
      <w:b/>
      <w:bCs/>
      <w:color w:val="000000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D80D47"/>
    <w:rPr>
      <w:rFonts w:ascii="Angsana New" w:eastAsia="Times New Roman" w:hAnsi="Angsana New" w:cs="Angsana New"/>
      <w:color w:val="000000"/>
      <w:sz w:val="32"/>
      <w:szCs w:val="32"/>
      <w:u w:val="single"/>
    </w:rPr>
  </w:style>
  <w:style w:type="character" w:customStyle="1" w:styleId="50">
    <w:name w:val="หัวเรื่อง 5 อักขระ"/>
    <w:basedOn w:val="a0"/>
    <w:link w:val="5"/>
    <w:rsid w:val="00D80D47"/>
    <w:rPr>
      <w:rFonts w:ascii="Palatino Linotype" w:eastAsia="Times New Roman" w:hAnsi="Palatino Linotype" w:cs="Cordi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D80D47"/>
    <w:rPr>
      <w:rFonts w:ascii="Cordia New" w:eastAsia="Cordia New" w:hAnsi="Cordia New" w:cs="Cordia New"/>
      <w:spacing w:val="-5"/>
      <w:sz w:val="36"/>
      <w:szCs w:val="36"/>
    </w:rPr>
  </w:style>
  <w:style w:type="character" w:customStyle="1" w:styleId="70">
    <w:name w:val="หัวเรื่อง 7 อักขระ"/>
    <w:basedOn w:val="a0"/>
    <w:link w:val="7"/>
    <w:rsid w:val="00D80D47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D80D47"/>
    <w:rPr>
      <w:rFonts w:ascii="Angsana New" w:eastAsia="Times New Roman" w:hAnsi="Angsana New" w:cs="Angsana New"/>
      <w:b/>
      <w:bCs/>
      <w:color w:val="CC00CC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D80D47"/>
    <w:rPr>
      <w:rFonts w:ascii="Angsana New" w:eastAsia="Times New Roman" w:hAnsi="Angsana New" w:cs="Angsana New"/>
      <w:sz w:val="32"/>
      <w:szCs w:val="32"/>
    </w:rPr>
  </w:style>
  <w:style w:type="paragraph" w:styleId="a3">
    <w:name w:val="Block Text"/>
    <w:basedOn w:val="a"/>
    <w:rsid w:val="00D80D47"/>
    <w:pPr>
      <w:ind w:left="142" w:right="-766"/>
    </w:pPr>
    <w:rPr>
      <w:rFonts w:ascii="Cordia New" w:eastAsia="Cordia New" w:hAnsi="Cordia New"/>
      <w:color w:val="auto"/>
      <w:sz w:val="32"/>
      <w:szCs w:val="32"/>
    </w:rPr>
  </w:style>
  <w:style w:type="paragraph" w:styleId="a4">
    <w:name w:val="header"/>
    <w:basedOn w:val="a"/>
    <w:link w:val="a5"/>
    <w:rsid w:val="00D80D47"/>
    <w:pPr>
      <w:tabs>
        <w:tab w:val="center" w:pos="4153"/>
        <w:tab w:val="right" w:pos="8306"/>
      </w:tabs>
    </w:pPr>
    <w:rPr>
      <w:rFonts w:cs="Angsana New"/>
    </w:rPr>
  </w:style>
  <w:style w:type="character" w:customStyle="1" w:styleId="a5">
    <w:name w:val="หัวกระดาษ อักขระ"/>
    <w:basedOn w:val="a0"/>
    <w:link w:val="a4"/>
    <w:rsid w:val="00D80D47"/>
    <w:rPr>
      <w:rFonts w:ascii="Palatino Linotype" w:eastAsia="Times New Roman" w:hAnsi="Palatino Linotype" w:cs="Angsana New"/>
      <w:color w:val="CC00CC"/>
      <w:sz w:val="144"/>
      <w:szCs w:val="144"/>
    </w:rPr>
  </w:style>
  <w:style w:type="character" w:styleId="a6">
    <w:name w:val="page number"/>
    <w:basedOn w:val="a0"/>
    <w:rsid w:val="00D80D47"/>
  </w:style>
  <w:style w:type="paragraph" w:styleId="a7">
    <w:name w:val="footer"/>
    <w:basedOn w:val="a"/>
    <w:link w:val="a8"/>
    <w:rsid w:val="00D80D47"/>
    <w:pPr>
      <w:tabs>
        <w:tab w:val="center" w:pos="4153"/>
        <w:tab w:val="right" w:pos="8306"/>
      </w:tabs>
    </w:pPr>
    <w:rPr>
      <w:rFonts w:cs="Angsana New"/>
    </w:rPr>
  </w:style>
  <w:style w:type="character" w:customStyle="1" w:styleId="a8">
    <w:name w:val="ท้ายกระดาษ อักขระ"/>
    <w:basedOn w:val="a0"/>
    <w:link w:val="a7"/>
    <w:rsid w:val="00D80D47"/>
    <w:rPr>
      <w:rFonts w:ascii="Palatino Linotype" w:eastAsia="Times New Roman" w:hAnsi="Palatino Linotype" w:cs="Angsana New"/>
      <w:color w:val="CC00CC"/>
      <w:sz w:val="144"/>
      <w:szCs w:val="144"/>
    </w:rPr>
  </w:style>
  <w:style w:type="paragraph" w:styleId="a9">
    <w:name w:val="Body Text Indent"/>
    <w:basedOn w:val="a"/>
    <w:link w:val="aa"/>
    <w:rsid w:val="00D80D47"/>
    <w:pPr>
      <w:spacing w:before="240"/>
      <w:ind w:firstLine="540"/>
      <w:jc w:val="both"/>
    </w:pPr>
    <w:rPr>
      <w:rFonts w:ascii="Angsana New" w:hAnsi="Angsana New" w:cs="Angsana New"/>
      <w:color w:val="auto"/>
      <w:sz w:val="32"/>
      <w:szCs w:val="32"/>
    </w:rPr>
  </w:style>
  <w:style w:type="character" w:customStyle="1" w:styleId="aa">
    <w:name w:val="การเยื้องเนื้อความ อักขระ"/>
    <w:basedOn w:val="a0"/>
    <w:link w:val="a9"/>
    <w:rsid w:val="00D80D47"/>
    <w:rPr>
      <w:rFonts w:ascii="Angsana New" w:eastAsia="Times New Roman" w:hAnsi="Angsana New" w:cs="Angsana New"/>
      <w:sz w:val="32"/>
      <w:szCs w:val="32"/>
    </w:rPr>
  </w:style>
  <w:style w:type="paragraph" w:styleId="21">
    <w:name w:val="Body Text Indent 2"/>
    <w:basedOn w:val="a"/>
    <w:link w:val="22"/>
    <w:rsid w:val="00D80D47"/>
    <w:pPr>
      <w:ind w:firstLine="540"/>
      <w:jc w:val="both"/>
    </w:pPr>
    <w:rPr>
      <w:rFonts w:ascii="Angsana New" w:hAnsi="Angsana New" w:cs="Angsana New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rsid w:val="00D80D47"/>
    <w:rPr>
      <w:rFonts w:ascii="Angsana New" w:eastAsia="Times New Roman" w:hAnsi="Angsana New" w:cs="Angsana New"/>
      <w:color w:val="CC00CC"/>
      <w:sz w:val="32"/>
      <w:szCs w:val="32"/>
    </w:rPr>
  </w:style>
  <w:style w:type="paragraph" w:styleId="31">
    <w:name w:val="Body Text Indent 3"/>
    <w:basedOn w:val="a"/>
    <w:link w:val="32"/>
    <w:rsid w:val="00D80D47"/>
    <w:pPr>
      <w:ind w:firstLine="1080"/>
      <w:jc w:val="both"/>
    </w:pPr>
    <w:rPr>
      <w:rFonts w:ascii="Angsana New" w:hAnsi="Angsana New" w:cs="Angsana New"/>
      <w:color w:val="000000"/>
      <w:sz w:val="32"/>
      <w:szCs w:val="32"/>
    </w:rPr>
  </w:style>
  <w:style w:type="character" w:customStyle="1" w:styleId="32">
    <w:name w:val="การเยื้องเนื้อความ 3 อักขระ"/>
    <w:basedOn w:val="a0"/>
    <w:link w:val="31"/>
    <w:rsid w:val="00D80D47"/>
    <w:rPr>
      <w:rFonts w:ascii="Angsana New" w:eastAsia="Times New Roman" w:hAnsi="Angsana New" w:cs="Angsana New"/>
      <w:color w:val="000000"/>
      <w:sz w:val="32"/>
      <w:szCs w:val="32"/>
    </w:rPr>
  </w:style>
  <w:style w:type="paragraph" w:styleId="ab">
    <w:name w:val="Body Text"/>
    <w:basedOn w:val="a"/>
    <w:link w:val="ac"/>
    <w:rsid w:val="00D80D47"/>
    <w:pPr>
      <w:ind w:right="-118"/>
      <w:jc w:val="both"/>
    </w:pPr>
    <w:rPr>
      <w:rFonts w:ascii="Angsana New" w:hAnsi="Angsana New" w:cs="Angsana New"/>
      <w:color w:val="000000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D80D47"/>
    <w:rPr>
      <w:rFonts w:ascii="Angsana New" w:eastAsia="Times New Roman" w:hAnsi="Angsana New" w:cs="Angsana New"/>
      <w:color w:val="000000"/>
      <w:sz w:val="32"/>
      <w:szCs w:val="32"/>
    </w:rPr>
  </w:style>
  <w:style w:type="paragraph" w:styleId="23">
    <w:name w:val="Body Text 2"/>
    <w:basedOn w:val="a"/>
    <w:link w:val="24"/>
    <w:rsid w:val="00D80D47"/>
    <w:pPr>
      <w:ind w:right="62"/>
      <w:jc w:val="both"/>
    </w:pPr>
    <w:rPr>
      <w:rFonts w:ascii="Angsana New" w:hAnsi="Angsana New" w:cs="Angsana New"/>
      <w:color w:val="auto"/>
      <w:sz w:val="32"/>
      <w:szCs w:val="32"/>
    </w:rPr>
  </w:style>
  <w:style w:type="character" w:customStyle="1" w:styleId="24">
    <w:name w:val="เนื้อความ 2 อักขระ"/>
    <w:basedOn w:val="a0"/>
    <w:link w:val="23"/>
    <w:rsid w:val="00D80D47"/>
    <w:rPr>
      <w:rFonts w:ascii="Angsana New" w:eastAsia="Times New Roman" w:hAnsi="Angsana New" w:cs="Angsana New"/>
      <w:sz w:val="32"/>
      <w:szCs w:val="32"/>
    </w:rPr>
  </w:style>
  <w:style w:type="paragraph" w:styleId="33">
    <w:name w:val="Body Text 3"/>
    <w:basedOn w:val="a"/>
    <w:link w:val="34"/>
    <w:rsid w:val="00D80D47"/>
    <w:pPr>
      <w:jc w:val="right"/>
    </w:pPr>
    <w:rPr>
      <w:rFonts w:ascii="Angsana New" w:hAnsi="Angsana New" w:cs="Angsana New"/>
      <w:b/>
      <w:bCs/>
      <w:color w:val="auto"/>
      <w:sz w:val="40"/>
      <w:szCs w:val="40"/>
    </w:rPr>
  </w:style>
  <w:style w:type="character" w:customStyle="1" w:styleId="34">
    <w:name w:val="เนื้อความ 3 อักขระ"/>
    <w:basedOn w:val="a0"/>
    <w:link w:val="33"/>
    <w:rsid w:val="00D80D47"/>
    <w:rPr>
      <w:rFonts w:ascii="Angsana New" w:eastAsia="Times New Roman" w:hAnsi="Angsana New" w:cs="Angsana New"/>
      <w:b/>
      <w:bCs/>
      <w:sz w:val="40"/>
      <w:szCs w:val="40"/>
    </w:rPr>
  </w:style>
  <w:style w:type="table" w:styleId="ad">
    <w:name w:val="Table Grid"/>
    <w:basedOn w:val="a1"/>
    <w:rsid w:val="00D80D47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qFormat/>
    <w:rsid w:val="00D80D47"/>
    <w:pPr>
      <w:jc w:val="center"/>
    </w:pPr>
    <w:rPr>
      <w:rFonts w:ascii="Angsana New" w:hAnsi="Angsana New" w:cs="Angsana New"/>
      <w:b/>
      <w:bCs/>
      <w:color w:val="auto"/>
      <w:sz w:val="36"/>
      <w:szCs w:val="36"/>
    </w:rPr>
  </w:style>
  <w:style w:type="character" w:customStyle="1" w:styleId="af">
    <w:name w:val="ชื่อเรื่อง อักขระ"/>
    <w:basedOn w:val="a0"/>
    <w:link w:val="ae"/>
    <w:rsid w:val="00D80D47"/>
    <w:rPr>
      <w:rFonts w:ascii="Angsana New" w:eastAsia="Times New Roman" w:hAnsi="Angsana New" w:cs="Angsana New"/>
      <w:b/>
      <w:bCs/>
      <w:sz w:val="36"/>
      <w:szCs w:val="36"/>
    </w:rPr>
  </w:style>
  <w:style w:type="character" w:styleId="af0">
    <w:name w:val="Strong"/>
    <w:qFormat/>
    <w:rsid w:val="00D80D47"/>
    <w:rPr>
      <w:b/>
      <w:bCs/>
    </w:rPr>
  </w:style>
  <w:style w:type="paragraph" w:styleId="af1">
    <w:name w:val="Balloon Text"/>
    <w:basedOn w:val="a"/>
    <w:link w:val="af2"/>
    <w:rsid w:val="00D80D47"/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rsid w:val="00D80D47"/>
    <w:rPr>
      <w:rFonts w:ascii="Tahoma" w:eastAsia="Times New Roman" w:hAnsi="Tahoma" w:cs="Angsana New"/>
      <w:color w:val="CC00CC"/>
      <w:sz w:val="16"/>
      <w:szCs w:val="20"/>
    </w:rPr>
  </w:style>
  <w:style w:type="paragraph" w:styleId="af3">
    <w:name w:val="List Paragraph"/>
    <w:basedOn w:val="a"/>
    <w:uiPriority w:val="34"/>
    <w:qFormat/>
    <w:rsid w:val="00F81ADC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="Angsana New"/>
      <w:color w:val="auto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9.3406593406593408E-2"/>
          <c:w val="0.66187050359712229"/>
          <c:h val="0.719780219780219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East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West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North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6608512"/>
        <c:axId val="134819840"/>
        <c:axId val="0"/>
      </c:bar3DChart>
      <c:catAx>
        <c:axId val="86608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h-TH"/>
          </a:p>
        </c:txPr>
        <c:crossAx val="134819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48198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h-TH"/>
          </a:p>
        </c:txPr>
        <c:crossAx val="866085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374100719424459"/>
          <c:y val="0.34065934065934067"/>
          <c:w val="0.16187050359712229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h-TH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h-TH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F64B3-58BE-427E-B903-B33110EA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31</Pages>
  <Words>6144</Words>
  <Characters>35022</Characters>
  <Application>Microsoft Office Word</Application>
  <DocSecurity>0</DocSecurity>
  <Lines>291</Lines>
  <Paragraphs>82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Dos</cp:lastModifiedBy>
  <cp:revision>33</cp:revision>
  <cp:lastPrinted>2015-06-29T04:23:00Z</cp:lastPrinted>
  <dcterms:created xsi:type="dcterms:W3CDTF">2014-07-10T06:36:00Z</dcterms:created>
  <dcterms:modified xsi:type="dcterms:W3CDTF">2015-06-29T04:23:00Z</dcterms:modified>
</cp:coreProperties>
</file>